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outlineLvl w:val="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</w:p>
    <w:p>
      <w:pPr>
        <w:jc w:val="center"/>
        <w:outlineLvl w:val="0"/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审定通过</w:t>
      </w:r>
      <w:r>
        <w:rPr>
          <w:rFonts w:hint="eastAsia" w:ascii="黑体" w:hAnsi="黑体" w:eastAsia="黑体" w:cs="黑体"/>
          <w:sz w:val="36"/>
          <w:szCs w:val="36"/>
          <w:lang w:eastAsia="zh-CN"/>
        </w:rPr>
        <w:t>的</w:t>
      </w:r>
      <w:r>
        <w:rPr>
          <w:rFonts w:hint="eastAsia" w:ascii="黑体" w:hAnsi="黑体" w:eastAsia="黑体" w:cs="黑体"/>
          <w:sz w:val="36"/>
          <w:szCs w:val="36"/>
        </w:rPr>
        <w:t>主要农作物品种简介</w:t>
      </w:r>
    </w:p>
    <w:p>
      <w:pPr>
        <w:numPr>
          <w:ins w:id="0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0" w:firstLineChars="200"/>
        <w:jc w:val="center"/>
        <w:textAlignment w:val="center"/>
        <w:rPr>
          <w:rFonts w:ascii="黑体" w:hAnsi="黑体" w:eastAsia="黑体" w:cs="黑体"/>
          <w:b w:val="0"/>
          <w:bCs w:val="0"/>
          <w:sz w:val="32"/>
          <w:szCs w:val="32"/>
        </w:rPr>
      </w:pPr>
    </w:p>
    <w:p>
      <w:pPr>
        <w:numPr>
          <w:ins w:id="1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0" w:firstLineChars="200"/>
        <w:jc w:val="center"/>
        <w:textAlignment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ascii="黑体" w:hAnsi="黑体" w:eastAsia="黑体" w:cs="黑体"/>
          <w:b w:val="0"/>
          <w:bCs w:val="0"/>
          <w:sz w:val="32"/>
          <w:szCs w:val="32"/>
        </w:rPr>
        <w:t>1.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黄广丝占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新黄占/黄广油占</w:t>
      </w:r>
    </w:p>
    <w:p>
      <w:pPr>
        <w:numPr>
          <w:ins w:id="2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感温型常规稻品种。晚造全生育期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天，比对照种深优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天。株型中集，分蘖力中等，抗倒力中强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,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耐寒性中弱。科高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110.1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104.6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21.5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21.7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17.3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18.4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万穗，每穗总粒数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130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135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82.8%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86.1%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25.3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26.4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晚造米质鉴定为国标和省标优质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,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58.9%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16.7%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，食味品质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分。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晚造米质鉴定为部标优质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82.2%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61.9%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，碱消值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54mm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16.7%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95.00%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96.55%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92.30%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95.24%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，病圃鉴定穗瘟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级，叶瘟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级；抗白叶枯病（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IV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级）。</w:t>
      </w:r>
    </w:p>
    <w:p>
      <w:pPr>
        <w:numPr>
          <w:ins w:id="3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产量表现：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、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晚造参加省区试，平均亩产分别为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453.63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451.1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公斤，比对照种深优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分别增产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4.46%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4.54%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，增产均达显著水平，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年晚造增产试验点比例为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71.4%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464.9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公斤，比对照种深优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1.46%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4.06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4.15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numPr>
          <w:ins w:id="4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：按常规栽培管理。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黄广丝占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为感温型常规稻品种。晚造全生育期比对照种深优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天。丰产性好，米质鉴定为国标优质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级，抗稻瘟病和白叶枯病，耐寒性中弱。适宜我省粤北以外稻作区早造、中南和西南稻作区的平原地区晚造种植。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numPr>
          <w:ins w:id="5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center"/>
        <w:textAlignment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ascii="黑体" w:hAnsi="黑体" w:eastAsia="黑体" w:cs="黑体"/>
          <w:b w:val="0"/>
          <w:bCs w:val="0"/>
          <w:sz w:val="32"/>
          <w:szCs w:val="32"/>
        </w:rPr>
        <w:t>2.</w:t>
      </w:r>
      <w:r>
        <w:rPr>
          <w:rFonts w:hint="eastAsia" w:ascii="黑体" w:hAnsi="黑体" w:eastAsia="黑体" w:cs="黑体"/>
          <w:sz w:val="32"/>
          <w:szCs w:val="32"/>
        </w:rPr>
        <w:t>客乡一号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梅州市农业科学院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梅州市农业科学院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黄莉占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/Q优6号</w:t>
      </w:r>
    </w:p>
    <w:p>
      <w:pPr>
        <w:spacing w:line="480" w:lineRule="exact"/>
        <w:ind w:firstLine="643" w:firstLineChars="200"/>
        <w:jc w:val="both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感温型常规稻品种。晚造平均全生育期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天，比对照种深优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天。株型中集，分蘖力中等，抗倒力中等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,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耐寒性中等。科高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104.5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110.8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21.9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22.0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17.9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19.4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万穗，每穗总粒数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145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146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82.2%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86.0%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22.0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23.2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级，主要理化指标：整精米率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52.7%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16.3%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，食味品质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分。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晚造米质鉴定为部标优质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81.4%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63.3%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，碱消值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6.8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64mm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16.3%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95.00%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96.55%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92.30%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95.24%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，病圃鉴定穗瘟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2.6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级，叶瘟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级；中抗白叶枯病（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IV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级）。</w:t>
      </w:r>
    </w:p>
    <w:p>
      <w:pPr>
        <w:spacing w:line="480" w:lineRule="exact"/>
        <w:ind w:firstLine="643" w:firstLineChars="200"/>
        <w:jc w:val="both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433.95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公斤，比对照种深优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减产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0.07%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，减产未达显著水平。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年晚造复试，平均亩产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446.9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公斤，比对照种深优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3.58%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，增产未达显著水平。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445.8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公斤，比对照种深优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减产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2.70%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3.90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3.99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pacing w:line="480" w:lineRule="exact"/>
        <w:ind w:firstLine="643" w:firstLineChars="200"/>
        <w:jc w:val="both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：按常规栽培管理。</w:t>
      </w:r>
    </w:p>
    <w:p>
      <w:pPr>
        <w:numPr>
          <w:ins w:id="6" w:author="Unknown" w:date=""/>
        </w:numPr>
        <w:tabs>
          <w:tab w:val="left" w:pos="540"/>
          <w:tab w:val="left" w:pos="1280"/>
          <w:tab w:val="left" w:pos="1780"/>
          <w:tab w:val="left" w:pos="3120"/>
          <w:tab w:val="left" w:pos="3460"/>
        </w:tabs>
        <w:autoSpaceDN w:val="0"/>
        <w:spacing w:line="480" w:lineRule="exact"/>
        <w:ind w:firstLine="64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客乡一号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为感温型常规稻品种。晚造全生育期比对照种深优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天。产量与对照种相当，米质鉴定为国标优质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级、部标优质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级，抗稻瘟病，中抗白叶枯病，耐寒性中等。适宜我省粤北以外稻作区早、晚造种植。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center"/>
        <w:textAlignment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凤新丝苗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2号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东莞市中堂凤冲水稻科研站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东莞市中堂凤冲水稻科研站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凤枣丝苗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/凤香丝苗</w:t>
      </w:r>
    </w:p>
    <w:p>
      <w:pPr>
        <w:numPr>
          <w:ins w:id="7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：感温型常规稻品种。晚造平均全生育期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天，比对照种深优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天。株型中集，分蘖力、抗倒力均中等，耐寒性中弱。科高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110.8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112.6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21.9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22.2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16.9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18.7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万穗，每穗总粒数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145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80.8%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81.8%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22.6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23.5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级，主要理化指标：整精米率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58.6%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，食味品质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分。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晚造米质鉴定为部标优质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81.8%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66.7%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，碱消值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6.8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57mm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16.7%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95.00%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96.55%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92.30%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95.24%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，病圃鉴定穗瘟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级，叶瘟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级；中抗白叶枯病（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IV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级）。</w:t>
      </w:r>
    </w:p>
    <w:p>
      <w:pPr>
        <w:numPr>
          <w:ins w:id="8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年、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449.01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、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433.2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公斤，比对照种深优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分别增产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3.40%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、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0.39%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，两年增产均未达显著水平。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年晚造生产试验平均亩产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458.0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公斤，比对照种深优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减产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0.05%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3.87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4.07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numPr>
          <w:ins w:id="9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：按常规栽培管理。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凤新丝苗2号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为感温型常规稻品种。晚造全生育期比对照种深优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天。产量与对照种相当，米质鉴定为国标优质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级，抗稻瘟病，中抗白叶枯病，耐寒性中弱。适宜我省粤北以外稻作区早造、中南和西南稻作区的平原地区晚造种植。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center"/>
        <w:textAlignment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4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黄广银占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黄银占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/黄广油占</w:t>
      </w:r>
    </w:p>
    <w:p>
      <w:pPr>
        <w:numPr>
          <w:ins w:id="10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：感温型常规稻品种。晚造平均全生育期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天，与对照种粤晶丝苗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号相当。株型中集，分蘖力、抗倒力均中强，耐寒性中等。科高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108.9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21.7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22.3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18.6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万穗，每穗总粒数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142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143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87.6%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90.0%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21.5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22.1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晚造米质鉴定为国标和省标优质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级，主要理化指标：整精米率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64.4%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16.2%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，食味品质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分。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晚造米质鉴定为部标优质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81.7%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67.8%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0.6%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，碱消值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58mm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15.5%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。高抗稻瘟病，全群抗性频率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96.55%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95.24%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，病圃鉴定穗瘟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级，叶瘟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级；中抗白叶枯病（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IV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级）。</w:t>
      </w:r>
    </w:p>
    <w:p>
      <w:pPr>
        <w:numPr>
          <w:ins w:id="11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、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465.52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452.2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号分别增产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7.32%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8.19%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，增产均达极显著水平，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年晚造增产试验点比例为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83.3%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494.5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2.22%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4.00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4.20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numPr>
          <w:ins w:id="12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：按常规栽培管理。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黄广银占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为感温型常规稻品种。晚造全生育期与对照种粤晶丝苗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号相当。丰产性突出，米质鉴定为国标优质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级，高抗稻瘟病，中抗白叶枯病，耐寒性中等。适宜我省粤北以外稻作区早、晚造种植。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center"/>
        <w:textAlignment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5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华航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58号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国家植物航天育种工程技术研究中心（华南农业大学）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国家植物航天育种工程技术研究中心（华南农业大学）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华航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31号/金农丝苗//华航31号/华航丝苗</w:t>
      </w:r>
    </w:p>
    <w:p>
      <w:pPr>
        <w:numPr>
          <w:ins w:id="13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：感温型常规稻品种。晚造平均全生育期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天，与对照种粤晶丝苗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号相当。株型中集，分蘖力、抗倒性均中强，耐寒性中等。科高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104.3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111.1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25.4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26.3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17.7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18.2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万穗，每穗总粒数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145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151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85.8%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87.9%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21.7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22.7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晚造米质鉴定为国标和省标优质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60.7%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16.3%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，食味品质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分。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晚造米质鉴定为部标优质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80.8%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65.9%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，碱消值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52mm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16.7%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93.1%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95.00%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92.30%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95.24%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85.71%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，病圃鉴定穗瘟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2.6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级，叶瘟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级；中感白叶枯病（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IV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级）。</w:t>
      </w:r>
    </w:p>
    <w:p>
      <w:pPr>
        <w:numPr>
          <w:ins w:id="14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454.22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2.44%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，增产未达显著水平。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450.3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7.73%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，增产达极显著水平。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520.5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7.58%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3.98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4.08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numPr>
          <w:ins w:id="15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：按常规栽培管理。</w:t>
      </w:r>
    </w:p>
    <w:p>
      <w:pPr>
        <w:numPr>
          <w:ins w:id="16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华航58号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为感温型常规稻品种。晚造全生育期与对照种粤晶丝苗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号相当，丰产性较好，米质鉴定为国标优质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级，抗稻瘟病，中感白叶枯病，耐寒性中等。适宜我省粤北以外稻作区早、晚造种植。</w:t>
      </w:r>
    </w:p>
    <w:p>
      <w:pPr>
        <w:numPr>
          <w:ins w:id="17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center"/>
        <w:textAlignment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6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黄广晶占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五广占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/黄广油占</w:t>
      </w:r>
    </w:p>
    <w:p>
      <w:pPr>
        <w:numPr>
          <w:ins w:id="18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：感温型常规稻品种。晚造平均全生育期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天。株型中集，分蘖力、抗倒力均中强，耐寒性中等。科高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99.7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108.0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21.5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21.9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17.5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19.0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万穗，每穗总粒数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144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147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82.2%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87.3%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23.1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23.5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级，主要理化指标：整精米率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61.4%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16.6%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，食味品质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分。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晚造米质鉴定为部标优质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81.5%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64.4%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，碱消值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54mm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96.55%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95.24%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，病圃鉴定穗瘟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级，叶瘟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级；中抗白叶枯病（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IV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级）。</w:t>
      </w:r>
    </w:p>
    <w:p>
      <w:pPr>
        <w:numPr>
          <w:ins w:id="19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457.57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442.3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号分别增产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5.48%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5.82%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，增产均达极显著水平，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年晚造增产试验点比例为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66.7%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516.5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6.77%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4.02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4.19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numPr>
          <w:ins w:id="20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：按常规栽培管理。</w:t>
      </w:r>
    </w:p>
    <w:p>
      <w:pPr>
        <w:numPr>
          <w:ins w:id="21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黄广晶占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为感温型常规稻品种。晚造全生育期比对照种粤晶丝苗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天，丰产性突出，米质鉴定为国标优质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级，抗稻瘟病，中抗白叶枯病，耐寒性中等。适宜我省粤北以外稻作区早、晚造种植。</w:t>
      </w:r>
    </w:p>
    <w:p>
      <w:pPr>
        <w:numPr>
          <w:ins w:id="22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numPr>
          <w:ins w:id="23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numPr>
          <w:ins w:id="24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center"/>
        <w:textAlignment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7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玉晶丝苗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黄软占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///玉香油占//合丝占/合丰占</w:t>
      </w:r>
    </w:p>
    <w:p>
      <w:pPr>
        <w:numPr>
          <w:ins w:id="25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：感温型常规稻品种。晚造平均全生育期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天。株型中集，分蘖力中强，抗倒力、耐寒性均中等。科高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98.7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106.1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21.6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22.3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18.2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万穗，每穗总粒数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152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158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85.0%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86.1%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20.1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晚造米质鉴定未达优质等级，整精米率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64.2%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1.9%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25.3%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，食味品质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分。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晚造米质鉴定未达优质等级，糙米率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81.8%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68.2%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，碱消值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48mm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23.2%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96.55%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95.24%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，病圃鉴定穗瘟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级，叶瘟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级；中抗白叶枯病（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IV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级）。</w:t>
      </w:r>
    </w:p>
    <w:p>
      <w:pPr>
        <w:numPr>
          <w:ins w:id="26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458.50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5.70%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，增产达极显著水平。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438.5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4.91%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，增产达显著水平。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516.8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6.82%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3.92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numPr>
          <w:ins w:id="27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：按常规栽培管理。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玉晶丝苗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为感温型常规稻品种。晚造全生育期比对照种粤晶丝苗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天，丰产性好，米质未达优质等级，抗稻瘟病，中抗白叶枯病，耐寒性中等。适宜我省粤北以外稻作区早、晚造种植。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center"/>
        <w:textAlignment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8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南优占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（金农丝苗</w:t>
      </w:r>
      <w:r>
        <w:rPr>
          <w:rFonts w:hint="default" w:ascii="Arial" w:hAnsi="Arial" w:eastAsia="仿宋_GB2312" w:cs="Arial"/>
          <w:kern w:val="0"/>
          <w:sz w:val="32"/>
          <w:szCs w:val="32"/>
          <w:lang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美油占）</w:t>
      </w:r>
      <w:r>
        <w:rPr>
          <w:rFonts w:hint="default" w:ascii="Arial" w:hAnsi="Arial" w:eastAsia="仿宋_GB2312" w:cs="Arial"/>
          <w:kern w:val="0"/>
          <w:sz w:val="32"/>
          <w:szCs w:val="32"/>
          <w:lang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五山莉占</w:t>
      </w:r>
    </w:p>
    <w:p>
      <w:pPr>
        <w:numPr>
          <w:ins w:id="28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：感温型常规稻品种。晚造平均全生育期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天，与对照种粤晶丝苗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号相当。株型中集，分蘖力中强，抗倒力强，耐寒性中等。科高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98.5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105.5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21.2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22.2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19.3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19.4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万穗，每穗总粒数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148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151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83.7%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84.5%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21.3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21.7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晚造米质鉴定为国标和省标优质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59.2%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0.9%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17.6%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，食味品质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分。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晚造米质鉴定为部标优质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79.5%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54.0%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0.9%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，碱消值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50mm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16.4%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93.1%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90.48%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，病圃鉴定穗瘟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级，叶瘟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级；中抗白叶枯病（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IV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级）。</w:t>
      </w:r>
    </w:p>
    <w:p>
      <w:pPr>
        <w:numPr>
          <w:ins w:id="29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475.12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448.1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号分别增产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7.15%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6.84%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，增产均达极显著水平，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年晚造增产试验点比例为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83.3%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538.8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11.37%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4.00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4.30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numPr>
          <w:ins w:id="30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：按常规栽培管理。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南优占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为感温型常规稻品种。晚造全生育期与对照种粤晶丝苗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号相当，丰产性突出，米质鉴定为国标优质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级，抗稻瘟病，中抗白叶枯病，耐寒性中等。适宜我省粤北以外稻作区早、晚造种植。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center"/>
        <w:textAlignment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9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粤新银占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2号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新黄占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/粤晶银占</w:t>
      </w:r>
    </w:p>
    <w:p>
      <w:pPr>
        <w:numPr>
          <w:ins w:id="31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：感温型常规稻品种。晚造平均全生育期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天，与对照种粤晶丝苗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号相当。株型中集，分蘖力中强，、抗倒力均中强，耐寒性中等。科高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105.5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112.1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21.8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22.5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17.9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19.7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万穗，每穗总粒数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141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150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82.5%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83.1%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22.8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23.4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晚造米质鉴定为省标优质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62.2%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2.6%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24.2%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，食味品质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分。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晚造米质鉴定未达部标优质等级，糙米率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81.3%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57.0%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，碱消值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6.9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61mm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23.5%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93.1%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95.00%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90.48%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，病圃鉴定穗瘟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级，叶瘟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级；中抗白叶枯病（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IV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级）。</w:t>
      </w:r>
    </w:p>
    <w:p>
      <w:pPr>
        <w:numPr>
          <w:ins w:id="32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464.14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，增产达极显著水平。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年晚造复试，平均亩产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455.6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6.25%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，增产达显著水平，增产试验点比例为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83.3%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544.7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12.58%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3.94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4.20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numPr>
          <w:ins w:id="33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：按常规栽培管理。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粤新银占2号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为感温型常规稻品种。晚造全生育期与对照种粤晶丝苗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号相当，丰产性好，米质鉴定为省标优质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级，抗稻瘟病，中抗白叶枯病，耐寒性中等。适宜我省粤北以外稻作区早、晚造种植。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0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0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center"/>
        <w:textAlignment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ascii="黑体" w:hAnsi="黑体" w:eastAsia="黑体" w:cs="黑体"/>
          <w:b w:val="0"/>
          <w:bCs w:val="0"/>
          <w:sz w:val="32"/>
          <w:szCs w:val="32"/>
        </w:rPr>
        <w:t>1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0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五山晶占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spacing w:line="480" w:lineRule="exact"/>
        <w:ind w:firstLine="643" w:firstLineChars="200"/>
        <w:jc w:val="both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黄莉占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/五山秀占</w:t>
      </w:r>
    </w:p>
    <w:p>
      <w:pPr>
        <w:spacing w:line="480" w:lineRule="exact"/>
        <w:ind w:firstLine="643" w:firstLineChars="200"/>
        <w:jc w:val="both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：感温型常规稻品种。晚造平均全生育期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天，与对照种粤晶丝苗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号相当。株型中集，分蘖力中强、抗倒力中强，耐寒性中等。科高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106.6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113.4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23.2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17.4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万穗，每穗总粒数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150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158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83.1%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86.0%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23.7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24.6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晚造米质鉴定为国标和省标优质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58.5%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15.7%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，食味品质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分。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晚造米质鉴定为部标优质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81.5%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61.6%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0.3%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，碱消值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60mm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14.9%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。中抗稻瘟病，全群抗性频率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96.55%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92.30%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95.24%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，病圃鉴定穗瘟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级，叶瘟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级；中感白叶枯病（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IV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级）。</w:t>
      </w:r>
    </w:p>
    <w:p>
      <w:pPr>
        <w:numPr>
          <w:ins w:id="34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478.40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7.89%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，增产达极显著水平。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年晚造复试，平均亩产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439.7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4.86%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，增产未达显著水平。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518.6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7.20%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3.89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4.29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numPr>
          <w:ins w:id="35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：注意防治稻瘟病。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五山晶占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为感温型常规稻品种。晚造全生育期与对照种粤晶丝苗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号相当，丰产性较好，米质鉴定为国标优质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级、部标优质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级，中抗稻瘟病，中感白叶枯病，耐寒性中等。适宜我省粤北以外稻作区早、晚造种植。栽培上要注意防治稻瘟病。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0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jc w:val="center"/>
        <w:textAlignment w:val="center"/>
        <w:rPr>
          <w:rFonts w:ascii="黑体" w:hAnsi="黑体" w:eastAsia="黑体"/>
          <w:b w:val="0"/>
          <w:bCs w:val="0"/>
          <w:sz w:val="32"/>
          <w:szCs w:val="32"/>
        </w:rPr>
      </w:pPr>
      <w:r>
        <w:rPr>
          <w:rFonts w:ascii="黑体" w:hAnsi="黑体" w:eastAsia="黑体" w:cs="黑体"/>
          <w:b w:val="0"/>
          <w:bCs w:val="0"/>
          <w:sz w:val="32"/>
          <w:szCs w:val="32"/>
        </w:rPr>
        <w:t>1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华航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57号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国家植物航天育种工程技术研究中心（华南农业大学）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国家植物航天育种工程技术研究中心（华南农业大学）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华航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31号/胜巴丝苗//华航31号/华航油占</w:t>
      </w:r>
    </w:p>
    <w:p>
      <w:pPr>
        <w:numPr>
          <w:ins w:id="36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：感温型常规稻品种。晚造平均全生育期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112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天，与对照种粤晶丝苗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号相当。株型中集，分蘖力、抗倒力均中等，耐寒性中弱。科高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108.4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109.4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22.4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23.0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18.5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19.5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万穗，每穗总粒数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170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182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82.8%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86.6%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18.0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晚造米质鉴定为国标和省标优质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61.8%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17.1%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，食味品质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分。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晚造米质鉴定为部标优质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80.1%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62.5%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，碱消值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53mm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16.2%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。高抗稻瘟病，全群抗性频率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93.1%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90.48%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100.00%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，病圃鉴定穗瘟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级，叶瘟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1.4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级；中抗白叶枯病（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IV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V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级）。</w:t>
      </w:r>
    </w:p>
    <w:p>
      <w:pPr>
        <w:numPr>
          <w:ins w:id="37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428.75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号减产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3.31%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，减产未达显著水平。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年晚造复试，平均亩产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421.9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0.61%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，增产未达显著水平。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469.9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公斤，比对照种粤晶丝苗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号减产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2.87%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3.77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3.85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numPr>
          <w:ins w:id="38" w:author="Unknown" w:date=""/>
        </w:num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仿宋_GB2312" w:hAns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：按常规栽培管理。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ascii="宋体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华航57号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为感温型常规稻品种。晚造全生育期与对照种粤晶丝苗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号相当，产量与对照种相当，米质鉴定为国标优质</w:t>
      </w:r>
      <w:r>
        <w:rPr>
          <w:rFonts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级，高抗稻瘟病，中抗白叶枯病，耐寒性中弱。适宜我省粤北以外稻作区早造、中南和西南稻作区的平原地区晚造种植。</w:t>
      </w:r>
    </w:p>
    <w:p>
      <w:pPr>
        <w:jc w:val="center"/>
        <w:rPr>
          <w:rFonts w:ascii="黑体" w:hAnsi="黑体" w:eastAsia="黑体"/>
          <w:b w:val="0"/>
          <w:bCs w:val="0"/>
          <w:sz w:val="32"/>
          <w:szCs w:val="32"/>
        </w:rPr>
      </w:pPr>
      <w:r>
        <w:rPr>
          <w:rFonts w:ascii="黑体" w:hAnsi="黑体" w:eastAsia="黑体" w:cs="黑体"/>
          <w:b w:val="0"/>
          <w:bCs w:val="0"/>
          <w:sz w:val="32"/>
          <w:szCs w:val="32"/>
        </w:rPr>
        <w:t>1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恒丰优珍丝苗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广东粤良种业有限公司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广东粤良种业有限公司、安徽真金彩种业有限公司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恒丰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A×珍丝苗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感温型三系杂交稻组合。晚造平均全生育期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天，与对照种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深优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相当。株型中集，分蘖力、抗倒力均中强，耐寒性中等。科高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98.5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100.5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18.3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19.4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21.2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135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144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81.2%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85.5%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23.6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62.4%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年晚造米质鉴定未达优质等级，糙米率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80.9%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57.7%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14.0%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85.0%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84.61%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2.3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级；中抗白叶枯病（Ⅳ型菌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462.25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502.17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深优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分别增产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8.52%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6.93%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，增产均达极显著水平，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增产试验点比例为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85.7%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504.59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深优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4.00%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4.52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按常规栽培管理。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恒丰优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珍丝苗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为感温型三系杂交稻组合。晚造全生育期与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深优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相当。丰产性突出，米质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鉴定为国标优质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，抗稻瘟病，中抗白叶枯病，耐寒性中等。适宜我省粤北稻作区和中北稻作区早、晚造种植。</w:t>
      </w:r>
    </w:p>
    <w:p>
      <w:pPr>
        <w:snapToGrid w:val="0"/>
        <w:spacing w:line="500" w:lineRule="exact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ascii="黑体" w:hAnsi="黑体" w:eastAsia="黑体" w:cs="黑体"/>
          <w:b w:val="0"/>
          <w:bCs w:val="0"/>
          <w:sz w:val="32"/>
          <w:szCs w:val="32"/>
        </w:rPr>
        <w:t>1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胜优华航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36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广东省良种引进服务公司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广东省良种引进服务公司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胜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A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华航36号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感温型三系杂交稻组合。晚造平均全生育期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深优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天。株型中集，分蘖力中等，抗倒力中强，耐寒性中等。科高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102.1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107.4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18.1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18.4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22.5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139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79.0%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81.1%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24.0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55.0%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81.2%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54.9%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14.6%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80.0%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96.55%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76.92%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95.24%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级；中感白叶枯病（Ⅳ型菌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、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446.00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468.48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深优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分别增产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2.40%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0.43%,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增产均未达显著水平。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520.77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深优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7.33%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3.95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4.18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按常规栽培管理。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胜优华航36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为感温型三系杂交稻组合。晚造全生育期比对照种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深优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天。产量与对照种相当，米质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鉴定为国标优质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，抗稻瘟病，中感白叶枯病，耐寒性中等，适宜我省粤北和中北稻作区早、晚造种植。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14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软华优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6100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广东华农大种业有限公司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广东华农大种业有限公司、华南农业大学农学院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G软华A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R6100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感温型三系杂交稻组合。晚造平均全生育期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深优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天。株型中集，分蘖力中等，抗倒力中强，耐寒性中弱。科高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105.6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106.8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17.2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17.6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22.1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22.3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142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148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82.4%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85.1%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22.7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60.8%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17.8%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81.5%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66.6%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15.6%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。中感稻瘟病，全群抗性频率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75.0%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79.31%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61.53%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71.43%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2.6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级；中感白叶枯病（Ⅳ型菌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、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449.20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468.33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深优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分别增产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3.39%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0.40%,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增产均未达显著水平。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517.13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深优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6.59%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3.98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4.14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：注意防治稻瘟病。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软华优6100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为感温型三系杂交稻组合。晚造全生育期比对照种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深优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9708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天。产量与对照相当，米质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鉴定为国标优质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中感稻瘟病，中感白叶枯病，耐寒性中弱，适宜我省中北稻作区的平原地区早、晚造种植。</w:t>
      </w:r>
    </w:p>
    <w:p>
      <w:pPr>
        <w:snapToGrid w:val="0"/>
        <w:spacing w:line="500" w:lineRule="exact"/>
        <w:ind w:firstLine="645"/>
        <w:jc w:val="both"/>
        <w:rPr>
          <w:rFonts w:hint="eastAsia" w:ascii="仿宋_GB2312" w:hAnsi="宋体" w:eastAsia="仿宋_GB2312"/>
          <w:b w:val="0"/>
          <w:bCs w:val="0"/>
          <w:sz w:val="32"/>
          <w:szCs w:val="32"/>
          <w:lang w:eastAsia="zh-CN"/>
        </w:rPr>
      </w:pPr>
    </w:p>
    <w:p>
      <w:pPr>
        <w:snapToGrid w:val="0"/>
        <w:spacing w:line="500" w:lineRule="exact"/>
        <w:ind w:firstLine="645"/>
        <w:jc w:val="both"/>
        <w:rPr>
          <w:rFonts w:hint="eastAsia" w:ascii="仿宋_GB2312" w:hAnsi="宋体" w:eastAsia="仿宋_GB2312"/>
          <w:b w:val="0"/>
          <w:bCs w:val="0"/>
          <w:sz w:val="32"/>
          <w:szCs w:val="32"/>
          <w:lang w:eastAsia="zh-CN"/>
        </w:rPr>
      </w:pP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15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荃优丝苗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安徽荃银高科种业股份有限公司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安徽荃银高科种业股份有限公司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荃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9311A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五山丝苗</w:t>
      </w:r>
    </w:p>
    <w:p>
      <w:pPr>
        <w:snapToGrid w:val="0"/>
        <w:spacing w:line="500" w:lineRule="exact"/>
        <w:ind w:firstLine="630" w:firstLineChars="19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宋体" w:eastAsia="仿宋_GB2312" w:cs="仿宋_GB2312"/>
          <w:b w:val="0"/>
          <w:bCs w:val="0"/>
          <w:kern w:val="0"/>
          <w:sz w:val="32"/>
          <w:szCs w:val="32"/>
        </w:rPr>
        <w:t>感温型三系杂交稻组合。晚造平均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。株型中集，分蘖力、抗倒力、耐寒性均中等。科高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106.7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110.9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16.6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23.5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148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151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81.5%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82.7%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25.8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26.4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55.8%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80.9%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56.5%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86.21%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95.0%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80.95%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92.3%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级；感白叶枯病（Ⅳ型菌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30" w:firstLineChars="19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、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465.45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474.91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分别增产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5.79%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5.99%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，增产均达极显著水平，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增产试验点比例为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92.3%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456.31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减产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1.29%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4.08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4.20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：注意防治白叶枯病。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荃优丝苗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为</w:t>
      </w:r>
      <w:r>
        <w:rPr>
          <w:rFonts w:hint="eastAsia" w:ascii="仿宋_GB2312" w:hAnsi="宋体" w:eastAsia="仿宋_GB2312" w:cs="仿宋_GB2312"/>
          <w:b w:val="0"/>
          <w:bCs w:val="0"/>
          <w:kern w:val="0"/>
          <w:sz w:val="32"/>
          <w:szCs w:val="32"/>
        </w:rPr>
        <w:t>感温型三系杂交稻组合。晚造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。丰产性突出，米质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鉴定为国标优质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，抗稻瘟病，感白叶枯病，耐寒性中等。适宜我省粤北以外稻作区早、晚造种植。栽培上注意防治白叶枯病。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16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恒丰优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5522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广东粤良种业有限公司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广东粤良种业有限公司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恒丰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A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Arial" w:hAnsi="Arial" w:eastAsia="仿宋_GB2312" w:cs="Arial"/>
          <w:kern w:val="0"/>
          <w:sz w:val="32"/>
          <w:szCs w:val="32"/>
          <w:lang w:val="en-US" w:eastAsia="zh-CN"/>
        </w:rPr>
        <w:t>粤良恢5522</w:t>
      </w:r>
    </w:p>
    <w:p>
      <w:pPr>
        <w:snapToGrid w:val="0"/>
        <w:spacing w:line="500" w:lineRule="exact"/>
        <w:ind w:firstLine="630" w:firstLineChars="19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感温型三系杂交稻组合。晚造平均全生育期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。株型中集，分蘖力中等、抗倒力、耐寒性均中等。科高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108.3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112.6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16.9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17.7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21.9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22.4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151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158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79.5%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80.4%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25.0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25.2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年晚造米质鉴定未达优质等级，整精米率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50.6%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年晚造米质鉴定未达优质等级，糙米率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81.2%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53.5%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85.0%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92.3%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75.0%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级；抗白叶枯病（Ⅳ型菌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30" w:firstLineChars="19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444.60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1.27%,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增产未达显著水平；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年晚造复试，平均亩产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470.37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4.98%,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增产达显著水平。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464.06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公斤，比对照种广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0.38%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3.90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4.09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30" w:firstLineChars="19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按常规栽培管理。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恒丰优5522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为感温型三系杂交稻组合。晚造平均全生育期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。丰产性较好，米质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未达优质等级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，抗稻瘟病和白叶枯病，耐寒性中等，适宜我省粤北以外稻作区早、晚造种植。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17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深两优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1173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国家植物航天育种工程技术研究中心（华南农业大学）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国家植物航天育种工程技术研究中心（华南农业大学）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深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08S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航恢1173</w:t>
      </w:r>
    </w:p>
    <w:p>
      <w:pPr>
        <w:snapToGrid w:val="0"/>
        <w:spacing w:line="500" w:lineRule="exact"/>
        <w:ind w:firstLine="630" w:firstLineChars="19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感温型两系杂交稻组合。晚造平均全生育期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。株型中集，分蘖力中等，穗长粒多，抗倒力中强，耐寒性中等。科高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108.5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114.2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16.1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25.2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25.9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170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178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84.8%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87.4%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21.3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22.1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55.1%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80.5%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63.7%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14.9%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。高抗稻瘟病，全群抗性频率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90.0%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96.55%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95.24%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级；高感白叶枯病（Ⅳ型菌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30" w:firstLineChars="19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、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460.40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475.78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分别增产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4.87%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7.47%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，增产均达极显著水平，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增产试验点比例为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92.3%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474.59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公斤，比对照种广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2.66%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4.11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4.21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30" w:firstLineChars="19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：特别注意防治白叶枯病。</w:t>
      </w:r>
    </w:p>
    <w:p>
      <w:pPr>
        <w:spacing w:line="500" w:lineRule="exact"/>
        <w:ind w:firstLine="643" w:firstLineChars="200"/>
        <w:jc w:val="both"/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深两优1173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为感温型两系杂交稻组合。晚造全生育期比对照种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。丰产性突出，米质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鉴定为国标优质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级、部标优质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，高抗稻瘟病，高感白叶枯病，耐寒性中等。适宜我省粤北以外稻作区早、晚造种植，栽培上要特别注意防治白叶枯病。</w:t>
      </w:r>
    </w:p>
    <w:p>
      <w:pPr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18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繁源优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886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广东天弘种业有限公司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广东天弘种业有限公司、福建省农业科学院水稻研究所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繁源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A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Arial" w:hAnsi="Arial" w:eastAsia="仿宋_GB2312" w:cs="Arial"/>
          <w:kern w:val="0"/>
          <w:sz w:val="32"/>
          <w:szCs w:val="32"/>
          <w:lang w:val="en-US" w:eastAsia="zh-CN"/>
        </w:rPr>
        <w:t>恢886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感温型三系杂交稻组合。晚造平均全生育期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天，与对照种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相当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。植株较高，株型中集，分蘖力、抗倒力、耐寒性均中等。科高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115.0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119.2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24.1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25.1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143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80.6%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83.6%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26.5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27.7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55.5%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80.9%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61.6%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14.4%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96.55%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95.24%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级；中感白叶枯病（Ⅳ型菌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457.95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6.26%,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增产达极显著水平；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年晚造复试，平均亩产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455.14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2.81%,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增产未达显著水平。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464.99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公斤，比对照种广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0.58%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4.09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4.14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按常规栽培管理。</w:t>
      </w:r>
    </w:p>
    <w:p>
      <w:pPr>
        <w:snapToGrid w:val="0"/>
        <w:spacing w:line="500" w:lineRule="exact"/>
        <w:ind w:firstLine="645"/>
        <w:jc w:val="both"/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繁源优886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为感温型三系杂交稻组合。晚造全生育期与对照种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相当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。丰产性较好，米质鉴定为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国标优质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级、部标优质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，抗稻瘟病，中感白叶枯病，耐寒性中等。适宜我省粤北以外稻作区早、晚造种植。</w:t>
      </w: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19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和两优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633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深圳市兆农农业科技有限公司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深圳市兆农农业科技有限公司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620S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R633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感温型两系杂交稻组合</w:t>
      </w:r>
      <w:r>
        <w:rPr>
          <w:rFonts w:hint="eastAsia" w:ascii="仿宋_GB2312" w:hAnsi="宋体" w:eastAsia="仿宋_GB2312" w:cs="仿宋_GB2312"/>
          <w:b w:val="0"/>
          <w:bCs w:val="0"/>
          <w:kern w:val="0"/>
          <w:sz w:val="32"/>
          <w:szCs w:val="32"/>
        </w:rPr>
        <w:t>。晚造平均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。株型集，分蘖力、抗倒力均较强，耐寒性中等。科高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97.5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18.2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18.8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22.1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22.6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134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135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84.4%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84.6%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54.3%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80.9%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62.2%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。高抗稻瘟病，全群抗性频率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90.0%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92.3%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级；感白叶枯病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(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)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、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438.75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460.68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分别增产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1.81%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6.45%,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增产均未达显著水平。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463.07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0.17%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3.78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4.01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：注意防治白叶枯病。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和两优633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为感温型两系杂交稻组合</w:t>
      </w:r>
      <w:r>
        <w:rPr>
          <w:rFonts w:hint="eastAsia" w:ascii="仿宋_GB2312" w:hAnsi="宋体" w:eastAsia="仿宋_GB2312" w:cs="仿宋_GB2312"/>
          <w:b w:val="0"/>
          <w:bCs w:val="0"/>
          <w:kern w:val="0"/>
          <w:sz w:val="32"/>
          <w:szCs w:val="32"/>
        </w:rPr>
        <w:t>。晚造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。产量与对照相当，米质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鉴定为国标优质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，高抗稻瘟病，感白叶枯病，耐寒性中等。适宜我省粤北以外稻作区早、晚造种植。栽培上要注意防治白叶枯病。</w:t>
      </w:r>
    </w:p>
    <w:p>
      <w:pPr>
        <w:snapToGrid w:val="0"/>
        <w:spacing w:line="500" w:lineRule="exact"/>
        <w:jc w:val="both"/>
        <w:rPr>
          <w:rFonts w:ascii="黑体" w:hAnsi="黑体" w:eastAsia="黑体" w:cs="黑体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20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隆两优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150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安徽隆平高科种业有限公司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安徽隆平高科种业有限公司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隆科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638S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华恢150</w:t>
      </w:r>
    </w:p>
    <w:p>
      <w:pPr>
        <w:snapToGrid w:val="0"/>
        <w:spacing w:line="500" w:lineRule="exact"/>
        <w:ind w:firstLine="64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感温型两系杂交稻组合。晚造平均全生育期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。株型中集，分蘖力中等，穗长粒长，抗倒力较强，耐寒性中等。科高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108.2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114.3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15.8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24.4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24.8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145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84.4%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88.6%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24.7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25.2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57.7%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年晚造米质鉴定未达优质等级，糙米率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79.9%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57.3%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14.9%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。高抗稻瘟病，全群抗性频率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95.0%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92.3%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级；中感白叶枯病（Ⅳ型菌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462.05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5.01%,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增产达显著水平；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年晚造复试，平均亩产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452.73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1.04%,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增产未达显著水平。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465.47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0.69%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3.94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4.02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按常规栽培管理。</w:t>
      </w:r>
    </w:p>
    <w:p>
      <w:pPr>
        <w:snapToGrid w:val="0"/>
        <w:spacing w:line="500" w:lineRule="exact"/>
        <w:ind w:firstLine="64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隆两优150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为感温型两系杂交稻组合。晚造全生育期比对照种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。产量与对照相当，米质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鉴定为国标优质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，高抗稻瘟病，中感白叶枯病，耐寒性中等。适宜我省粤北以外稻作区早、晚造种植。</w:t>
      </w:r>
    </w:p>
    <w:p>
      <w:pPr>
        <w:snapToGrid w:val="0"/>
        <w:spacing w:line="500" w:lineRule="exact"/>
        <w:ind w:firstLine="64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ind w:firstLine="64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21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吉优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5618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广东华茂高科种业有限公司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广东华茂高科种业有限公司、广东省农业科学院水稻研究所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吉丰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A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广恢5618</w:t>
      </w:r>
    </w:p>
    <w:p>
      <w:pPr>
        <w:snapToGrid w:val="0"/>
        <w:spacing w:line="500" w:lineRule="exact"/>
        <w:ind w:firstLine="64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天。株型中集，分蘖力中等，穗大粒多，抗倒力较强，耐寒性中弱。科高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104.7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107.8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16.5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17.0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21.8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156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174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79.5%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79.6%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24.6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24.7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年晚造米质鉴定未达优质等级，整精米率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45.6%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22.1%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82.0%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61.1%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60.0%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89.66%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61.53%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90.48%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50.0%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级；感白叶枯病（Ⅳ型菌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、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461.95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465.83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分别增产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7.20%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9.67%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，增产均达极显著水平，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增产试验点比例为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91.7%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500.70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7.66%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3.88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4.02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：栽培上注意防治白叶枯病。</w:t>
      </w:r>
    </w:p>
    <w:p>
      <w:pPr>
        <w:snapToGrid w:val="0"/>
        <w:spacing w:line="500" w:lineRule="exact"/>
        <w:ind w:firstLine="64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吉优5618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天。丰产性突出，米质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，抗稻瘟病，感白叶枯病，耐寒性中弱，适宜我省中南和西南稻作区的平原地区晚造种植，栽培上要注意防治白叶枯病。</w:t>
      </w: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22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永丰优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5522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广东粤良种业有限公司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广东粤良种业有限公司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永丰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A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Arial" w:hAnsi="Arial" w:eastAsia="仿宋_GB2312" w:cs="Arial"/>
          <w:kern w:val="0"/>
          <w:sz w:val="32"/>
          <w:szCs w:val="32"/>
          <w:lang w:val="en-US" w:eastAsia="zh-CN"/>
        </w:rPr>
        <w:t>粤良恢5522</w:t>
      </w:r>
    </w:p>
    <w:p>
      <w:pPr>
        <w:snapToGrid w:val="0"/>
        <w:spacing w:line="500" w:lineRule="exact"/>
        <w:ind w:firstLine="64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天。株型中集，分蘖力中等，抗倒力中强，耐寒性中等。科高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104.7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110.4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17.4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17.6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150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79.7%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79.9%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24.0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24.1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年晚造米质鉴定未达优质等级，整精米率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49.0%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年晚造米质鉴定未达优质等级，糙米率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81.7%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51.3%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17.3%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80.0%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86.21%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76.92%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85.71%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3.0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级；中抗白叶枯病（Ⅳ型菌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、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470.55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463.33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分别增产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9.19%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8.85%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，增产均达极显著水平，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增产试验点比例为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83.3%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507.22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9.06%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4.06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：按常规栽培管理。</w:t>
      </w:r>
    </w:p>
    <w:p>
      <w:pPr>
        <w:snapToGrid w:val="0"/>
        <w:spacing w:line="500" w:lineRule="exact"/>
        <w:ind w:firstLine="64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</w:t>
      </w:r>
      <w:r>
        <w:rPr>
          <w:rFonts w:hint="eastAsia" w:ascii="仿宋_GB2312" w:eastAsia="仿宋_GB2312" w:cs="仿宋_GB2312"/>
          <w:b/>
          <w:bCs/>
          <w:sz w:val="32"/>
          <w:szCs w:val="32"/>
        </w:rPr>
        <w:t>见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永丰优5522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天。丰产性突出，米质未达优质等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，抗稻瘟病，中抗白叶枯病，耐寒性中等。适宜我省粤北以外稻作区晚造种植。</w:t>
      </w:r>
    </w:p>
    <w:p>
      <w:pPr>
        <w:snapToGrid w:val="0"/>
        <w:spacing w:line="500" w:lineRule="exact"/>
        <w:ind w:firstLine="64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23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弘优秋占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广东天弘种业有限公司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广东天弘种业有限公司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弘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A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秋占</w:t>
      </w:r>
    </w:p>
    <w:p>
      <w:pPr>
        <w:snapToGrid w:val="0"/>
        <w:spacing w:line="500" w:lineRule="exact"/>
        <w:ind w:firstLine="64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天。株型中集，分蘖力中等，抗倒力中强，耐寒性中等。科高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105.4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112.2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17.1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17.4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23.5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147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155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84.0%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85.1%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22.7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54.8%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82.4%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64.8%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17.0%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。高抗稻瘟病，全群抗性频率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93.10%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90.48%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级；感白叶枯病（Ⅳ型菌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、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462.90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458.24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分别增产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7.41%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7.65%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，增产均达极显著水平，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增产试验点比例为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91.7%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475.65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2.27%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4.06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：注意防治白叶枯病。</w:t>
      </w:r>
    </w:p>
    <w:p>
      <w:pPr>
        <w:snapToGrid w:val="0"/>
        <w:spacing w:line="500" w:lineRule="exact"/>
        <w:ind w:firstLine="64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弘优秋占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为弱感光型三系杂交稻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天。丰产性突出，米质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鉴定为国标优质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，高抗稻瘟病，感白叶枯病，耐寒性中等。适宜我省粤北以外稻作区晚造种植。栽培上要注意防治白叶枯病。</w:t>
      </w:r>
    </w:p>
    <w:p>
      <w:pPr>
        <w:snapToGrid w:val="0"/>
        <w:spacing w:line="500" w:lineRule="exact"/>
        <w:ind w:firstLine="64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ind w:firstLine="64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24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金龙优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176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肇庆学院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肇庆学院、中国种子集团有限公司三亚分公司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金龙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A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Arial" w:hAnsi="Arial" w:eastAsia="仿宋_GB2312" w:cs="Arial"/>
          <w:kern w:val="0"/>
          <w:sz w:val="32"/>
          <w:szCs w:val="32"/>
          <w:lang w:val="en-US" w:eastAsia="zh-CN"/>
        </w:rPr>
        <w:t>中种恢176</w:t>
      </w:r>
    </w:p>
    <w:p>
      <w:pPr>
        <w:snapToGrid w:val="0"/>
        <w:spacing w:line="500" w:lineRule="exact"/>
        <w:ind w:firstLine="646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天。株型中集，分蘖力、抗倒力、耐寒性均中等，穗长粒长。科高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108.7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113.5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16.6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17.0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24.3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24.7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156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171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80.4%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81.4%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24.2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24.6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53.1%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82.1%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67.9%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89.66%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95.0%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85.71%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92.3%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级；感白叶枯病（Ⅳ型菌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、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460.70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450.97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分别增产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6.91%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6.17%,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增产均达显著水平，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增产试验点比例为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66.7%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503.80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8.33%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3.99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4.04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6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注意防治白叶枯病。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金龙优176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天。丰产性好，米质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  <w:lang w:eastAsia="zh-CN"/>
        </w:rPr>
        <w:t>国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级、部标优质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，抗稻瘟病，感白叶枯病，耐寒性中等，适宜我省粤北以外稻作区晚造种植。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25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永丰优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773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广东粤良种业有限公司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广东粤良种业有限公司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永丰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A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Arial" w:hAnsi="Arial" w:eastAsia="仿宋_GB2312" w:cs="Arial"/>
          <w:kern w:val="0"/>
          <w:sz w:val="32"/>
          <w:szCs w:val="32"/>
          <w:lang w:val="en-US" w:eastAsia="zh-CN"/>
        </w:rPr>
        <w:t>粤良恢773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</w:t>
      </w:r>
      <w:r>
        <w:rPr>
          <w:rFonts w:hint="eastAsia" w:ascii="仿宋_GB2312" w:hAnsi="宋体" w:eastAsia="仿宋_GB2312" w:cs="仿宋_GB2312"/>
          <w:b w:val="0"/>
          <w:bCs w:val="0"/>
          <w:kern w:val="0"/>
          <w:sz w:val="32"/>
          <w:szCs w:val="32"/>
        </w:rPr>
        <w:t>晚造平均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天。株型中集，分蘖力、抗倒力、耐寒性均中等，穗长粒长。科高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108.3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111.8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16.9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17.7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24.0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24.5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143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82.3%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84.1%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22.5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53.7%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80.7%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60.9%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75.0%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79.31%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69.23%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76.19%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级；感白叶枯病（Ⅳ型菌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456.60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6.90%,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增产达极显著水平；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年晚造复试，平均亩产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444.96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4.58%,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增产未达显著水平。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489.47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5.25%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3.90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注意防治白叶枯病。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永丰优773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kern w:val="0"/>
          <w:sz w:val="32"/>
          <w:szCs w:val="32"/>
        </w:rPr>
        <w:t>。晚造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天。丰产性较好，米质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鉴定为国标优质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级、部标优质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，抗稻瘟病，感白叶枯病，耐寒性中等。适宜我省粤北以外稻作区晚造种植，栽培上要注意防治白叶枯病。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26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犇优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382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广东海洋大学农学院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广东海洋大学农学院、广西百香高科种业有限公司、广东天弘种业有限公司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犇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A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弘恢382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kern w:val="0"/>
          <w:sz w:val="32"/>
          <w:szCs w:val="32"/>
        </w:rPr>
        <w:t>。晚造平均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天。株型中集，分蘖力中等，穗大粒多，抗倒力中强，耐寒性中弱。科高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109.9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112.4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16.1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157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171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83.6%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85.1%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22.8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59.1%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81.8%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58.0%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14.3%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85.0%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96.55%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84.61%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级；感白叶枯病（Ⅳ型菌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465.20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6.52%,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增产达极显著水平；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年晚造复试，平均亩产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442.00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3.88%,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增产未达显著水平。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472.70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1.64%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3.95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4.05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：注意防治白叶枯病。</w:t>
      </w:r>
    </w:p>
    <w:p>
      <w:pPr>
        <w:snapToGrid w:val="0"/>
        <w:spacing w:line="500" w:lineRule="exact"/>
        <w:ind w:firstLine="645"/>
        <w:jc w:val="both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犇优382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为弱感光型三系杂交稻组合。晚造全生育期比对照种广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天。丰产性较好，米质鉴定为国标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级、部标优质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，抗稻瘟病，感白叶枯病，耐寒性中弱。适宜我省中南和西南稻作区的平原地区晚造种植。栽培上要注意防治白叶枯病。</w:t>
      </w: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27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福龙两优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1402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广东省农业科学院水稻研究所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中国种子集团有限公司、广东省农业科学院水稻研究所</w:t>
      </w:r>
    </w:p>
    <w:p>
      <w:pPr>
        <w:spacing w:line="480" w:lineRule="exact"/>
        <w:ind w:firstLine="643" w:firstLineChars="200"/>
        <w:jc w:val="both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福龙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S2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Arial" w:hAnsi="Arial" w:eastAsia="仿宋_GB2312" w:cs="Arial"/>
          <w:kern w:val="0"/>
          <w:sz w:val="32"/>
          <w:szCs w:val="32"/>
          <w:lang w:val="en-US" w:eastAsia="zh-CN"/>
        </w:rPr>
        <w:t>粤恢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1402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弱感光型两系杂交稻组合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天，与对照种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相当。植株较高，株型中集，分蘖力、抗倒力均中等，耐寒性中强。科高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117.4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119.1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15.8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15.9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22.7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22.8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140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149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85.3%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85.4%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25.9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26.4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65.0%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年晚造米质鉴定未达优质等级，糙米率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82.1%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69.7%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68.97%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88.23%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61.9%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91.67%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级；中感白叶枯病（Ⅳ型菌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454.40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6.38%,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增产达极显著水平；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年晚造复试，平均亩产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439.61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3.32%,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增产未达显著水平。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457.69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减产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1.59%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3.93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3.99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：按常规栽培管理。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福龙两优1402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弱感光型两系杂交稻组合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。晚造全生育期与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相当。丰产性较好，米质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，抗稻瘟病，中感白叶枯病，耐寒性中强。适宜我省粤北以外稻作区晚造种植。</w:t>
      </w:r>
    </w:p>
    <w:p>
      <w:pPr>
        <w:snapToGrid w:val="0"/>
        <w:spacing w:line="500" w:lineRule="exact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28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博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Ⅱ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382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广东恒昊农业有限公司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广东恒昊农业有限公司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博</w:t>
      </w: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Ⅱ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A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恒恢382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天。植株较高，株型中集，分蘖力中等，抗倒力中强，耐寒性中等。科高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118.0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124.3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15.4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15.8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24.2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144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155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86.8%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87.9%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25.0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25.3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年晚造米质鉴定未达优质等级，整精米率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61.2%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24.0%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年晚造米质鉴定未达优质等级，糙米率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81.8%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65.7%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24.2%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70.0%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96.55%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61.53%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级；中抗白叶枯病（Ⅳ型菌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461.85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8.12%,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增产达极显著水平；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年晚造复试，平均亩产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443.58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4.21%,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增产未达显著水平。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468.58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0.76%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3.89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3.98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：按常规栽培管理。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博Ⅱ优382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天。丰产性较好，米质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未达优质等级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，抗稻瘟病，中抗白叶枯病，耐寒性中等，适宜我省粤北以外稻作区晚造种植。</w:t>
      </w:r>
    </w:p>
    <w:p>
      <w:pPr>
        <w:snapToGrid w:val="0"/>
        <w:spacing w:line="500" w:lineRule="exact"/>
        <w:jc w:val="both"/>
        <w:rPr>
          <w:rFonts w:ascii="黑体" w:hAnsi="黑体" w:eastAsia="黑体" w:cs="黑体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both"/>
        <w:rPr>
          <w:rFonts w:ascii="黑体" w:hAnsi="黑体" w:eastAsia="黑体" w:cs="黑体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29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博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Ⅲ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360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广东省金稻种业有限公司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广东省金稻种业有限公司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博</w:t>
      </w: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Ⅲ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A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广恢360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天。植株较高，株型中集，分蘖力中等，抗倒力中强，耐寒性中弱。科高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114.8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120.0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15.7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24.0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24.1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149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83.1%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84.7%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23.6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60.4%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16.6%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年晚造米质鉴定未达优质等级，糙米率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80.3%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66.4%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17.1%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75.0%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86.21%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76.92%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80.95%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级；感白叶枯病（Ⅳ型菌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427.20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0.01%,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增产未达显著水平；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年晚造复试，平均亩产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414.60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减产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2.56%,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减产未达显著水平。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449.71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减产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3.30%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3.61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：注意防治白叶枯病。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博Ⅲ优360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天。产量与对照相当，米质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鉴定为国标优质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，抗稻瘟病，感白叶枯病，耐寒性中弱。适宜我省中南和西南稻作区的平原地区晚造种植，栽培上要注意防治白叶枯病。</w:t>
      </w:r>
    </w:p>
    <w:p>
      <w:pPr>
        <w:snapToGrid w:val="0"/>
        <w:spacing w:line="500" w:lineRule="exact"/>
        <w:jc w:val="both"/>
        <w:rPr>
          <w:rFonts w:ascii="黑体" w:hAnsi="黑体" w:eastAsia="黑体" w:cs="黑体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30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韶优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552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广东源泰农业科技有限公司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广东源泰农业科技有限公司、韶光市农业科技推广中心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韶农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A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泰552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天。株型中集，分蘖力中等，穗大粒多，结实率较低，抗倒力中强，耐寒性中弱。科高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106.2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112.1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16.3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24.2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24.7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173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71.4%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75.4%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24.2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24.3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年晚造米质鉴定未达优质等级，整精米率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51.7%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83.4%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56.8%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17.3%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。高抗稻瘟病，全群抗性频率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96.55%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95.24%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级；感白叶枯病（Ⅳ型菌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426.20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减产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0.22%,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减产未达显著水平；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年晚造参加复试，平均亩产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391.79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减产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7.96%,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减产达极显著水平。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424.74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减产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8.67%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3.41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3.74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：注意防治白叶枯病。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韶优552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天。丰产性较差，米质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，高抗稻瘟病，感白叶枯病，耐寒性中弱。适宜我省中南和西南稻作区的平原地区晚造种植，栽培上要注意防治白叶枯病。</w:t>
      </w:r>
    </w:p>
    <w:p>
      <w:pPr>
        <w:snapToGrid w:val="0"/>
        <w:spacing w:line="500" w:lineRule="exact"/>
        <w:jc w:val="both"/>
        <w:rPr>
          <w:rFonts w:ascii="黑体" w:hAnsi="黑体" w:eastAsia="黑体" w:cs="黑体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31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广星优青占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广东鲜美种苗股份有限公司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广东鲜美种苗股份有限公司、广东省农业科学院水稻研究所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广星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A×金星占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。晚造平均全生育期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120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天。株型中集，分蘖力中等，穗大粒多，抗倒力较强，耐寒性中弱。科高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110.4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115.5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14.6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14.8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22.8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23.1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166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174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76.5%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81.5%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25.7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26.1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克。</w:t>
      </w:r>
    </w:p>
    <w:p>
      <w:pPr>
        <w:snapToGrid w:val="0"/>
        <w:spacing w:line="500" w:lineRule="exact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ascii="仿宋_GB2312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年晚造米质鉴定为国标和省标优质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53.9%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11%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1.4%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23.0%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，食味品质分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71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；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年晚造米质鉴定为部标优质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级，糙米率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81.3%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，整精米率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60.0%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，透明度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级，碱消值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6.6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级，胶稠度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68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毫米，直链淀粉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21.7%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3.2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。抗稻瘟病，全群抗性频率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80.0%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76.92%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1.7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1.4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级；中抗白叶枯病（Ⅳ型菌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级，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Ⅴ型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级）。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、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年晚造参加省区试，平均亩产分别为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428.55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公斤和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422.13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分别减产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0.55%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0.62%,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减产均未达显著水平。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年晚造参加省生产试验，平均亩产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478.09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公斤，比广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2.80%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3.57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3.61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公斤。</w:t>
      </w:r>
    </w:p>
    <w:p>
      <w:pPr>
        <w:snapToGrid w:val="0"/>
        <w:spacing w:line="500" w:lineRule="exact"/>
        <w:ind w:firstLine="645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按常规栽培管理。</w:t>
      </w:r>
    </w:p>
    <w:p>
      <w:pPr>
        <w:snapToGrid w:val="0"/>
        <w:spacing w:line="500" w:lineRule="exact"/>
        <w:ind w:firstLine="645"/>
        <w:jc w:val="both"/>
        <w:rPr>
          <w:rFonts w:ascii="仿宋_GB2312" w:hAnsi="宋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宋体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广星</w:t>
      </w:r>
      <w:r>
        <w:rPr>
          <w:rFonts w:hint="eastAsia" w:ascii="仿宋_GB2312" w:hAnsi="仿宋_GB2312" w:eastAsia="仿宋_GB2312" w:cs="仿宋_GB2312"/>
          <w:sz w:val="32"/>
          <w:szCs w:val="32"/>
        </w:rPr>
        <w:t>优青占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为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弱感光型三系杂交稻组合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。晚造全生育期比对照种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广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169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宋体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天。产量与对照相当，米质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鉴定为国标优质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级、部标优质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级</w:t>
      </w:r>
      <w:r>
        <w:rPr>
          <w:rFonts w:hint="eastAsia" w:ascii="仿宋_GB2312" w:hAnsi="宋体" w:eastAsia="仿宋_GB2312" w:cs="仿宋_GB2312"/>
          <w:b w:val="0"/>
          <w:bCs w:val="0"/>
          <w:sz w:val="32"/>
          <w:szCs w:val="32"/>
        </w:rPr>
        <w:t>，抗稻瘟病，中抗白叶枯病，耐寒性中弱。适宜我省中南和西南稻作区的平原地区晚造种植。</w:t>
      </w:r>
    </w:p>
    <w:p>
      <w:pPr>
        <w:snapToGrid w:val="0"/>
        <w:spacing w:line="500" w:lineRule="exact"/>
        <w:jc w:val="both"/>
        <w:rPr>
          <w:rFonts w:ascii="黑体" w:hAnsi="黑体" w:eastAsia="黑体" w:cs="黑体"/>
          <w:b w:val="0"/>
          <w:bCs w:val="0"/>
          <w:sz w:val="32"/>
          <w:szCs w:val="32"/>
        </w:rPr>
      </w:pPr>
    </w:p>
    <w:p>
      <w:pPr>
        <w:snapToGrid w:val="0"/>
        <w:spacing w:line="500" w:lineRule="exact"/>
        <w:jc w:val="center"/>
        <w:rPr>
          <w:rFonts w:ascii="黑体" w:hAnsi="黑体" w:eastAsia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32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Y两优911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创世纪种业有限公司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创世纪种业有限公司、湖南袁创超级稻技术有限公司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Y58S×创恢911</w:t>
      </w:r>
    </w:p>
    <w:p>
      <w:pPr>
        <w:spacing w:line="500" w:lineRule="exact"/>
        <w:ind w:firstLine="643" w:firstLineChars="200"/>
        <w:jc w:val="both"/>
        <w:rPr>
          <w:rFonts w:ascii="仿宋_GB2312" w:hAnsi="仿宋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感温型两系杂交稻组合。早造平均全生育期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126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127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天，比对照种天优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3618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天；作粤北单季稻全生育期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113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天，比对照种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Q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6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短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天。株型中集，分蘖力中等，穗长粒多，抗倒力强，耐寒性中（孕穗期和开花期均为中）。科高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103.9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105.5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厘米，亩有效穗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16.4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16.5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万，穗长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24.5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25.6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厘米，每穗总粒数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171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173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粒，结实率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81.6%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83.2%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，千粒重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22.9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23.1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克。米质鉴定未达优质等级，整精米率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54.8%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66.2%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，长宽比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2.9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3.0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，垩白粒率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5%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10%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，垩白度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0.4%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1.0%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，直链淀粉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12.1%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12.5%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，胶稠度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74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82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毫米，食味品质分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75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78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。中抗稻瘟病，全群抗性频率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81.25%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87.5%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，对中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B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群、中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C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群的抗性频率分别为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82.4%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83.33%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和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66.67%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100%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，病圃鉴定叶瘟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2.8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4.3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级、穗瘟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3.8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4.5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级；感白叶枯病（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IV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5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级、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V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型菌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7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9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级）。</w:t>
      </w:r>
    </w:p>
    <w:p>
      <w:pPr>
        <w:spacing w:line="500" w:lineRule="exact"/>
        <w:ind w:firstLine="643" w:firstLineChars="200"/>
        <w:jc w:val="both"/>
        <w:rPr>
          <w:rFonts w:ascii="仿宋_GB2312" w:hAnsi="仿宋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：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2016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年早造参加省区试，平均亩产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513.2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公斤，比对照种天优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3618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5.93%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，增产达显著水平；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年早造复试，平均亩产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501.95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公斤，比对照种天优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3618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3.07%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，增产未达显著水平。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年早造参加省生产试验，平均亩产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505.08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公斤，比对照种天优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3618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增产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5.28%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。日产量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4.05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～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4.07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公斤。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2017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年参加粤北单季稻品种表证试验，平均亩产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572.91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公斤，比对照种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Q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优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6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号增产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9.30%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。</w:t>
      </w:r>
    </w:p>
    <w:p>
      <w:pPr>
        <w:spacing w:line="500" w:lineRule="exact"/>
        <w:ind w:firstLine="643" w:firstLineChars="200"/>
        <w:jc w:val="both"/>
        <w:rPr>
          <w:rFonts w:ascii="仿宋_GB2312" w:hAnsi="仿宋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：适当密植，早施重施分蘖肥，增加有效分蘖数；注意防治稻瘟病和白叶枯病。</w:t>
      </w:r>
    </w:p>
    <w:p>
      <w:pPr>
        <w:spacing w:line="500" w:lineRule="exact"/>
        <w:ind w:firstLine="643" w:firstLineChars="200"/>
        <w:jc w:val="both"/>
        <w:rPr>
          <w:rFonts w:ascii="仿宋_GB2312" w:hAnsi="仿宋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Y两优911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为感温型两系杂交稻组合。早造全生育期比对照种天优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3618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长</w:t>
      </w:r>
      <w:r>
        <w:rPr>
          <w:rFonts w:ascii="仿宋_GB2312" w:hAnsi="仿宋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" w:eastAsia="仿宋_GB2312" w:cs="仿宋_GB2312"/>
          <w:b w:val="0"/>
          <w:bCs w:val="0"/>
          <w:sz w:val="32"/>
          <w:szCs w:val="32"/>
        </w:rPr>
        <w:t>天。丰产性较好，米质未达优质等级，中抗稻瘟病，感白叶枯病，耐寒性中。适宜我省粤北以外稻作区早、晚造种植，粤北稻作区作单季稻种植，栽培上要注意防治稻瘟病和白叶枯病。</w:t>
      </w:r>
    </w:p>
    <w:p>
      <w:pPr>
        <w:tabs>
          <w:tab w:val="left" w:pos="420"/>
        </w:tabs>
        <w:snapToGrid w:val="0"/>
        <w:spacing w:afterLines="50" w:line="300" w:lineRule="auto"/>
        <w:jc w:val="both"/>
        <w:rPr>
          <w:rFonts w:ascii="方正小标宋简体" w:eastAsia="方正小标宋简体"/>
          <w:b w:val="0"/>
          <w:bCs w:val="0"/>
          <w:sz w:val="32"/>
          <w:szCs w:val="32"/>
        </w:rPr>
      </w:pPr>
    </w:p>
    <w:p>
      <w:pPr>
        <w:adjustRightInd w:val="0"/>
        <w:spacing w:line="500" w:lineRule="exact"/>
        <w:ind w:left="651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33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万鲜甜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150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福州万丰种业有限公司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福州万丰种业有限公司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WT011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WT050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甜玉米单交种。春植生育期</w:t>
      </w:r>
      <w:r>
        <w:rPr>
          <w:rFonts w:eastAsia="仿宋_GB2312"/>
          <w:b w:val="0"/>
          <w:bCs w:val="0"/>
          <w:sz w:val="32"/>
          <w:szCs w:val="32"/>
        </w:rPr>
        <w:t>78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天；秋植生育期</w:t>
      </w:r>
      <w:r>
        <w:rPr>
          <w:rFonts w:eastAsia="仿宋_GB2312"/>
          <w:b w:val="0"/>
          <w:bCs w:val="0"/>
          <w:sz w:val="32"/>
          <w:szCs w:val="32"/>
        </w:rPr>
        <w:t>69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天。株高</w:t>
      </w:r>
      <w:r>
        <w:rPr>
          <w:rFonts w:eastAsia="仿宋_GB2312"/>
          <w:b w:val="0"/>
          <w:bCs w:val="0"/>
          <w:sz w:val="32"/>
          <w:szCs w:val="32"/>
        </w:rPr>
        <w:t>230~232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厘米，穗位高</w:t>
      </w:r>
      <w:r>
        <w:rPr>
          <w:rFonts w:eastAsia="仿宋_GB2312"/>
          <w:b w:val="0"/>
          <w:bCs w:val="0"/>
          <w:sz w:val="32"/>
          <w:szCs w:val="32"/>
        </w:rPr>
        <w:t>80~88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eastAsia="仿宋_GB2312"/>
          <w:b w:val="0"/>
          <w:bCs w:val="0"/>
          <w:sz w:val="32"/>
          <w:szCs w:val="32"/>
        </w:rPr>
        <w:t>19.5~20.9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厘米，穗粗</w:t>
      </w:r>
      <w:r>
        <w:rPr>
          <w:rFonts w:eastAsia="仿宋_GB2312"/>
          <w:b w:val="0"/>
          <w:bCs w:val="0"/>
          <w:sz w:val="32"/>
          <w:szCs w:val="32"/>
        </w:rPr>
        <w:t>5.3~5.4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厘米，秃顶长</w:t>
      </w:r>
      <w:r>
        <w:rPr>
          <w:rFonts w:eastAsia="仿宋_GB2312"/>
          <w:b w:val="0"/>
          <w:bCs w:val="0"/>
          <w:sz w:val="32"/>
          <w:szCs w:val="32"/>
        </w:rPr>
        <w:t>0.4~1.0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厘米。单苞鲜重</w:t>
      </w:r>
      <w:r>
        <w:rPr>
          <w:rFonts w:eastAsia="仿宋_GB2312"/>
          <w:b w:val="0"/>
          <w:bCs w:val="0"/>
          <w:sz w:val="32"/>
          <w:szCs w:val="32"/>
        </w:rPr>
        <w:t>375~383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克，单穗净重</w:t>
      </w:r>
      <w:r>
        <w:rPr>
          <w:rFonts w:eastAsia="仿宋_GB2312"/>
          <w:b w:val="0"/>
          <w:bCs w:val="0"/>
          <w:sz w:val="32"/>
          <w:szCs w:val="32"/>
        </w:rPr>
        <w:t>273~288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克，千粒重</w:t>
      </w:r>
      <w:r>
        <w:rPr>
          <w:rFonts w:eastAsia="仿宋_GB2312"/>
          <w:b w:val="0"/>
          <w:bCs w:val="0"/>
          <w:sz w:val="32"/>
          <w:szCs w:val="32"/>
        </w:rPr>
        <w:t>339~352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克，出籽率</w:t>
      </w:r>
      <w:r>
        <w:rPr>
          <w:rFonts w:eastAsia="仿宋_GB2312"/>
          <w:b w:val="0"/>
          <w:bCs w:val="0"/>
          <w:sz w:val="32"/>
          <w:szCs w:val="32"/>
        </w:rPr>
        <w:t>64.4%~66.39%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，一级果穗率</w:t>
      </w:r>
      <w:r>
        <w:rPr>
          <w:rFonts w:eastAsia="仿宋_GB2312"/>
          <w:b w:val="0"/>
          <w:bCs w:val="0"/>
          <w:sz w:val="32"/>
          <w:szCs w:val="32"/>
        </w:rPr>
        <w:t>82%~86%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，果穗筒型，籽粒黄色，倒伏率</w:t>
      </w:r>
      <w:r>
        <w:rPr>
          <w:rFonts w:eastAsia="仿宋_GB2312"/>
          <w:b w:val="0"/>
          <w:bCs w:val="0"/>
          <w:sz w:val="32"/>
          <w:szCs w:val="32"/>
        </w:rPr>
        <w:t>5.00%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，无倒折。可溶性糖含量</w:t>
      </w:r>
      <w:r>
        <w:rPr>
          <w:rFonts w:eastAsia="仿宋_GB2312"/>
          <w:b w:val="0"/>
          <w:bCs w:val="0"/>
          <w:sz w:val="32"/>
          <w:szCs w:val="32"/>
        </w:rPr>
        <w:t>30.23%~32.7%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，果皮厚度测定值</w:t>
      </w:r>
      <w:r>
        <w:rPr>
          <w:rFonts w:eastAsia="仿宋_GB2312"/>
          <w:b w:val="0"/>
          <w:bCs w:val="0"/>
          <w:sz w:val="32"/>
          <w:szCs w:val="32"/>
        </w:rPr>
        <w:t>63.92~78.43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微米，品质评分</w:t>
      </w:r>
      <w:r>
        <w:rPr>
          <w:rFonts w:eastAsia="仿宋_GB2312"/>
          <w:b w:val="0"/>
          <w:bCs w:val="0"/>
          <w:sz w:val="32"/>
          <w:szCs w:val="32"/>
        </w:rPr>
        <w:t>87.5~89.5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分。抗病性接种鉴定中抗纹枯病，抗小斑病；田间表现中抗纹枯病，抗茎腐病和大、小斑病。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产量表现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eastAsia="仿宋_GB2312"/>
          <w:b w:val="0"/>
          <w:bCs w:val="0"/>
          <w:sz w:val="32"/>
          <w:szCs w:val="32"/>
        </w:rPr>
        <w:t>2016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年春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季参加省区试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1200.4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17.87%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，增产达极显著水平；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季复试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1229.7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公斤，比组平均值增产</w:t>
      </w:r>
      <w:r>
        <w:rPr>
          <w:rFonts w:eastAsia="仿宋_GB2312"/>
          <w:b w:val="0"/>
          <w:bCs w:val="0"/>
          <w:sz w:val="32"/>
          <w:szCs w:val="32"/>
        </w:rPr>
        <w:t>7.53%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，增产达显著水平，增产试验点比例为</w:t>
      </w:r>
      <w:r>
        <w:rPr>
          <w:rFonts w:eastAsia="仿宋_GB2312"/>
          <w:b w:val="0"/>
          <w:bCs w:val="0"/>
          <w:sz w:val="32"/>
          <w:szCs w:val="32"/>
        </w:rPr>
        <w:t>100%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年秋季参加省生产试验，平均亩产鲜苞</w:t>
      </w:r>
      <w:r>
        <w:rPr>
          <w:rFonts w:eastAsia="仿宋_GB2312"/>
          <w:b w:val="0"/>
          <w:bCs w:val="0"/>
          <w:sz w:val="32"/>
          <w:szCs w:val="32"/>
        </w:rPr>
        <w:t>1101.7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公斤，比组平均值增产</w:t>
      </w:r>
      <w:r>
        <w:rPr>
          <w:rFonts w:eastAsia="仿宋_GB2312"/>
          <w:b w:val="0"/>
          <w:bCs w:val="0"/>
          <w:sz w:val="32"/>
          <w:szCs w:val="32"/>
        </w:rPr>
        <w:t>8.30%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双行植，亩植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3200-3500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株，授粉后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18-22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天采收。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万鲜甜150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为甜玉米单交种。春植生育期比对照种粤甜</w:t>
      </w:r>
      <w:r>
        <w:rPr>
          <w:rFonts w:eastAsia="仿宋_GB2312"/>
          <w:b w:val="0"/>
          <w:bCs w:val="0"/>
          <w:sz w:val="32"/>
          <w:szCs w:val="32"/>
        </w:rPr>
        <w:t>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天。丰产性好，品质良，可溶性糖含量</w:t>
      </w:r>
      <w:r>
        <w:rPr>
          <w:rFonts w:eastAsia="仿宋_GB2312"/>
          <w:b w:val="0"/>
          <w:bCs w:val="0"/>
          <w:sz w:val="32"/>
          <w:szCs w:val="32"/>
        </w:rPr>
        <w:t>30.23%~32.7%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，果皮薄，中抗纹枯病，抗小斑病。适宜我省各地春、秋季种植。</w:t>
      </w:r>
    </w:p>
    <w:p>
      <w:pPr>
        <w:adjustRightInd w:val="0"/>
        <w:spacing w:line="500" w:lineRule="exact"/>
        <w:jc w:val="both"/>
        <w:rPr>
          <w:rFonts w:eastAsia="仿宋_GB2312"/>
          <w:b w:val="0"/>
          <w:bCs w:val="0"/>
          <w:sz w:val="32"/>
          <w:szCs w:val="32"/>
        </w:rPr>
      </w:pPr>
    </w:p>
    <w:p>
      <w:pPr>
        <w:adjustRightIn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34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粤甜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26号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广东省农业科学院作物研究所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广东省农业科学院作物研究所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GQ-1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群白1-1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甜玉米单交种。春植生育期</w:t>
      </w:r>
      <w:r>
        <w:rPr>
          <w:rFonts w:eastAsia="仿宋_GB2312"/>
          <w:b w:val="0"/>
          <w:bCs w:val="0"/>
          <w:sz w:val="32"/>
          <w:szCs w:val="32"/>
        </w:rPr>
        <w:t>78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天；秋植生育期</w:t>
      </w:r>
      <w:r>
        <w:rPr>
          <w:rFonts w:eastAsia="仿宋_GB2312"/>
          <w:b w:val="0"/>
          <w:bCs w:val="0"/>
          <w:sz w:val="32"/>
          <w:szCs w:val="32"/>
        </w:rPr>
        <w:t>71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天。株高</w:t>
      </w:r>
      <w:r>
        <w:rPr>
          <w:rFonts w:eastAsia="仿宋_GB2312"/>
          <w:b w:val="0"/>
          <w:bCs w:val="0"/>
          <w:sz w:val="32"/>
          <w:szCs w:val="32"/>
        </w:rPr>
        <w:t>220~235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厘米，穗位高</w:t>
      </w:r>
      <w:r>
        <w:rPr>
          <w:rFonts w:eastAsia="仿宋_GB2312"/>
          <w:b w:val="0"/>
          <w:bCs w:val="0"/>
          <w:sz w:val="32"/>
          <w:szCs w:val="32"/>
        </w:rPr>
        <w:t>77~87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eastAsia="仿宋_GB2312"/>
          <w:b w:val="0"/>
          <w:bCs w:val="0"/>
          <w:sz w:val="32"/>
          <w:szCs w:val="32"/>
        </w:rPr>
        <w:t>19.9~21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厘米，穗粗</w:t>
      </w:r>
      <w:r>
        <w:rPr>
          <w:rFonts w:eastAsia="仿宋_GB2312"/>
          <w:b w:val="0"/>
          <w:bCs w:val="0"/>
          <w:sz w:val="32"/>
          <w:szCs w:val="32"/>
        </w:rPr>
        <w:t>5.0~5.2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厘米，秃顶长</w:t>
      </w:r>
      <w:r>
        <w:rPr>
          <w:rFonts w:eastAsia="仿宋_GB2312"/>
          <w:b w:val="0"/>
          <w:bCs w:val="0"/>
          <w:sz w:val="32"/>
          <w:szCs w:val="32"/>
        </w:rPr>
        <w:t>0.5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厘米。单苞鲜重</w:t>
      </w:r>
      <w:r>
        <w:rPr>
          <w:rFonts w:eastAsia="仿宋_GB2312"/>
          <w:b w:val="0"/>
          <w:bCs w:val="0"/>
          <w:sz w:val="32"/>
          <w:szCs w:val="32"/>
        </w:rPr>
        <w:t>335~355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克，单穗净重</w:t>
      </w:r>
      <w:r>
        <w:rPr>
          <w:rFonts w:eastAsia="仿宋_GB2312"/>
          <w:b w:val="0"/>
          <w:bCs w:val="0"/>
          <w:sz w:val="32"/>
          <w:szCs w:val="32"/>
        </w:rPr>
        <w:t>257~284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克，千粒重</w:t>
      </w:r>
      <w:r>
        <w:rPr>
          <w:rFonts w:eastAsia="仿宋_GB2312"/>
          <w:b w:val="0"/>
          <w:bCs w:val="0"/>
          <w:sz w:val="32"/>
          <w:szCs w:val="32"/>
        </w:rPr>
        <w:t>298~325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克，出籽率</w:t>
      </w:r>
      <w:r>
        <w:rPr>
          <w:rFonts w:eastAsia="仿宋_GB2312"/>
          <w:b w:val="0"/>
          <w:bCs w:val="0"/>
          <w:sz w:val="32"/>
          <w:szCs w:val="32"/>
        </w:rPr>
        <w:t>68.68%~69.71%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，一级果穗率</w:t>
      </w:r>
      <w:r>
        <w:rPr>
          <w:rFonts w:eastAsia="仿宋_GB2312"/>
          <w:b w:val="0"/>
          <w:bCs w:val="0"/>
          <w:sz w:val="32"/>
          <w:szCs w:val="32"/>
        </w:rPr>
        <w:t>87%~89%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，果穗筒型，籽粒黄白色，无倒伏倒折。可溶性糖含量</w:t>
      </w:r>
      <w:r>
        <w:rPr>
          <w:rFonts w:eastAsia="仿宋_GB2312"/>
          <w:b w:val="0"/>
          <w:bCs w:val="0"/>
          <w:sz w:val="32"/>
          <w:szCs w:val="32"/>
        </w:rPr>
        <w:t>37.02%~38.5%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，果皮厚度测定值</w:t>
      </w:r>
      <w:r>
        <w:rPr>
          <w:rFonts w:eastAsia="仿宋_GB2312"/>
          <w:b w:val="0"/>
          <w:bCs w:val="0"/>
          <w:sz w:val="32"/>
          <w:szCs w:val="32"/>
        </w:rPr>
        <w:t>64.96~69.42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微米，品质评分</w:t>
      </w:r>
      <w:r>
        <w:rPr>
          <w:rFonts w:eastAsia="仿宋_GB2312"/>
          <w:b w:val="0"/>
          <w:bCs w:val="0"/>
          <w:sz w:val="32"/>
          <w:szCs w:val="32"/>
        </w:rPr>
        <w:t>89.5~90.0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分。抗病性接种鉴定中抗纹枯病和小斑病；田间表现抗纹枯病和茎腐病，中抗大、小斑病。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产量表现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eastAsia="仿宋_GB2312"/>
          <w:b w:val="0"/>
          <w:bCs w:val="0"/>
          <w:sz w:val="32"/>
          <w:szCs w:val="32"/>
        </w:rPr>
        <w:t>2016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年春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季参加省区试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1124.1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24.10%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，增产达极显著水平；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季复试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1159.2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15.86%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，增产达显著水平。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年秋季参加省生产试验，平均亩产鲜苞</w:t>
      </w:r>
      <w:r>
        <w:rPr>
          <w:rFonts w:eastAsia="仿宋_GB2312"/>
          <w:b w:val="0"/>
          <w:bCs w:val="0"/>
          <w:sz w:val="32"/>
          <w:szCs w:val="32"/>
        </w:rPr>
        <w:t>1010.5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9.94%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双行植，亩植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3200-4000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株，授粉后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20-25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天采收。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粤甜26号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为甜玉米单交种。生育期比对照种粤甜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3~4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天。丰产性中等，品质优，可溶性糖含量</w:t>
      </w:r>
      <w:r>
        <w:rPr>
          <w:rFonts w:eastAsia="仿宋_GB2312"/>
          <w:b w:val="0"/>
          <w:bCs w:val="0"/>
          <w:sz w:val="32"/>
          <w:szCs w:val="32"/>
        </w:rPr>
        <w:t>37.02%~38.5%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，果皮薄，中抗纹枯病和小斑病，抗倒力强。适宜我省各地春、秋季种植。</w:t>
      </w:r>
    </w:p>
    <w:p>
      <w:pPr>
        <w:adjustRightInd w:val="0"/>
        <w:spacing w:line="500" w:lineRule="exact"/>
        <w:ind w:firstLine="652" w:firstLineChars="204"/>
        <w:jc w:val="both"/>
        <w:rPr>
          <w:rFonts w:eastAsia="仿宋_GB2312"/>
          <w:b w:val="0"/>
          <w:bCs w:val="0"/>
          <w:sz w:val="32"/>
          <w:szCs w:val="32"/>
        </w:rPr>
      </w:pPr>
    </w:p>
    <w:p>
      <w:pPr>
        <w:adjustRightInd w:val="0"/>
        <w:spacing w:line="500" w:lineRule="exact"/>
        <w:jc w:val="both"/>
        <w:rPr>
          <w:rFonts w:eastAsia="仿宋_GB2312"/>
          <w:b w:val="0"/>
          <w:bCs w:val="0"/>
          <w:sz w:val="32"/>
          <w:szCs w:val="32"/>
        </w:rPr>
      </w:pPr>
    </w:p>
    <w:p>
      <w:pPr>
        <w:adjustRightIn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35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中农甜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414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中国种子集团有限公司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中国种子集团有限公司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BS641W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BS638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甜玉米单交种。春植生育期</w:t>
      </w:r>
      <w:r>
        <w:rPr>
          <w:rFonts w:eastAsia="仿宋_GB2312"/>
          <w:b w:val="0"/>
          <w:bCs w:val="0"/>
          <w:sz w:val="32"/>
          <w:szCs w:val="32"/>
        </w:rPr>
        <w:t>71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号短</w:t>
      </w:r>
      <w:r>
        <w:rPr>
          <w:rFonts w:eastAsia="仿宋_GB2312"/>
          <w:b w:val="0"/>
          <w:bCs w:val="0"/>
          <w:sz w:val="32"/>
          <w:szCs w:val="32"/>
        </w:rPr>
        <w:t>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天；秋植生育期</w:t>
      </w:r>
      <w:r>
        <w:rPr>
          <w:rFonts w:eastAsia="仿宋_GB2312"/>
          <w:b w:val="0"/>
          <w:bCs w:val="0"/>
          <w:sz w:val="32"/>
          <w:szCs w:val="32"/>
        </w:rPr>
        <w:t>63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号短</w:t>
      </w:r>
      <w:r>
        <w:rPr>
          <w:rFonts w:eastAsia="仿宋_GB2312"/>
          <w:b w:val="0"/>
          <w:bCs w:val="0"/>
          <w:sz w:val="32"/>
          <w:szCs w:val="32"/>
        </w:rPr>
        <w:t>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天。植株较矮，株高</w:t>
      </w:r>
      <w:r>
        <w:rPr>
          <w:rFonts w:eastAsia="仿宋_GB2312"/>
          <w:b w:val="0"/>
          <w:bCs w:val="0"/>
          <w:sz w:val="32"/>
          <w:szCs w:val="32"/>
        </w:rPr>
        <w:t>157~162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厘米，穗位高</w:t>
      </w:r>
      <w:r>
        <w:rPr>
          <w:rFonts w:eastAsia="仿宋_GB2312"/>
          <w:b w:val="0"/>
          <w:bCs w:val="0"/>
          <w:sz w:val="32"/>
          <w:szCs w:val="32"/>
        </w:rPr>
        <w:t>33~38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eastAsia="仿宋_GB2312"/>
          <w:b w:val="0"/>
          <w:bCs w:val="0"/>
          <w:sz w:val="32"/>
          <w:szCs w:val="32"/>
        </w:rPr>
        <w:t>18.7~18.9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厘米，穗粗</w:t>
      </w:r>
      <w:r>
        <w:rPr>
          <w:rFonts w:eastAsia="仿宋_GB2312"/>
          <w:b w:val="0"/>
          <w:bCs w:val="0"/>
          <w:sz w:val="32"/>
          <w:szCs w:val="32"/>
        </w:rPr>
        <w:t>4.7~4.8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厘米，秃顶长</w:t>
      </w:r>
      <w:r>
        <w:rPr>
          <w:rFonts w:eastAsia="仿宋_GB2312"/>
          <w:b w:val="0"/>
          <w:bCs w:val="0"/>
          <w:sz w:val="32"/>
          <w:szCs w:val="32"/>
        </w:rPr>
        <w:t>1.9~2.2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厘米。单苞鲜重</w:t>
      </w:r>
      <w:r>
        <w:rPr>
          <w:rFonts w:eastAsia="仿宋_GB2312"/>
          <w:b w:val="0"/>
          <w:bCs w:val="0"/>
          <w:sz w:val="32"/>
          <w:szCs w:val="32"/>
        </w:rPr>
        <w:t>260~266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克，单穗净重</w:t>
      </w:r>
      <w:r>
        <w:rPr>
          <w:rFonts w:eastAsia="仿宋_GB2312"/>
          <w:b w:val="0"/>
          <w:bCs w:val="0"/>
          <w:sz w:val="32"/>
          <w:szCs w:val="32"/>
        </w:rPr>
        <w:t>208~210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克，千粒重</w:t>
      </w:r>
      <w:r>
        <w:rPr>
          <w:rFonts w:eastAsia="仿宋_GB2312"/>
          <w:b w:val="0"/>
          <w:bCs w:val="0"/>
          <w:sz w:val="32"/>
          <w:szCs w:val="32"/>
        </w:rPr>
        <w:t>298~345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克，出籽率</w:t>
      </w:r>
      <w:r>
        <w:rPr>
          <w:rFonts w:eastAsia="仿宋_GB2312"/>
          <w:b w:val="0"/>
          <w:bCs w:val="0"/>
          <w:sz w:val="32"/>
          <w:szCs w:val="32"/>
        </w:rPr>
        <w:t>60.96%~62.57%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，一级果穗率</w:t>
      </w:r>
      <w:r>
        <w:rPr>
          <w:rFonts w:eastAsia="仿宋_GB2312"/>
          <w:b w:val="0"/>
          <w:bCs w:val="0"/>
          <w:sz w:val="32"/>
          <w:szCs w:val="32"/>
        </w:rPr>
        <w:t>43%~75%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，果穗筒型，籽粒黄白色，无倒伏倒折。可溶性糖含量</w:t>
      </w:r>
      <w:r>
        <w:rPr>
          <w:rFonts w:eastAsia="仿宋_GB2312"/>
          <w:b w:val="0"/>
          <w:bCs w:val="0"/>
          <w:sz w:val="32"/>
          <w:szCs w:val="32"/>
        </w:rPr>
        <w:t>31.59%~38.0%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，果皮厚度测定值</w:t>
      </w:r>
      <w:r>
        <w:rPr>
          <w:rFonts w:eastAsia="仿宋_GB2312"/>
          <w:b w:val="0"/>
          <w:bCs w:val="0"/>
          <w:sz w:val="32"/>
          <w:szCs w:val="32"/>
        </w:rPr>
        <w:t>59.24~62.65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微米，品质评分</w:t>
      </w:r>
      <w:r>
        <w:rPr>
          <w:rFonts w:eastAsia="仿宋_GB2312"/>
          <w:b w:val="0"/>
          <w:bCs w:val="0"/>
          <w:sz w:val="32"/>
          <w:szCs w:val="32"/>
        </w:rPr>
        <w:t>89.8~92.5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分。抗病性接种鉴定感纹枯病，中抗小斑病；田间表现中抗纹枯病和大、小斑病，抗茎腐病。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产量表现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eastAsia="仿宋_GB2312"/>
          <w:b w:val="0"/>
          <w:bCs w:val="0"/>
          <w:sz w:val="32"/>
          <w:szCs w:val="32"/>
        </w:rPr>
        <w:t>2016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年春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季参加省区试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869.1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号减产</w:t>
      </w:r>
      <w:r>
        <w:rPr>
          <w:rFonts w:eastAsia="仿宋_GB2312"/>
          <w:b w:val="0"/>
          <w:bCs w:val="0"/>
          <w:sz w:val="32"/>
          <w:szCs w:val="32"/>
        </w:rPr>
        <w:t>4.06%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，减产未达显著水平；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季复试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891.2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号减产</w:t>
      </w:r>
      <w:r>
        <w:rPr>
          <w:rFonts w:eastAsia="仿宋_GB2312"/>
          <w:b w:val="0"/>
          <w:bCs w:val="0"/>
          <w:sz w:val="32"/>
          <w:szCs w:val="32"/>
        </w:rPr>
        <w:t>10.92%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，减产达极显著水平。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秋季参加省生产试验，平均亩产鲜苞</w:t>
      </w:r>
      <w:r>
        <w:rPr>
          <w:rFonts w:eastAsia="仿宋_GB2312"/>
          <w:b w:val="0"/>
          <w:bCs w:val="0"/>
          <w:sz w:val="32"/>
          <w:szCs w:val="32"/>
        </w:rPr>
        <w:t>783.6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号减产</w:t>
      </w:r>
      <w:r>
        <w:rPr>
          <w:rFonts w:eastAsia="仿宋_GB2312"/>
          <w:b w:val="0"/>
          <w:bCs w:val="0"/>
          <w:sz w:val="32"/>
          <w:szCs w:val="32"/>
        </w:rPr>
        <w:t>14.7%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双行植，亩植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3200-3500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株，授粉后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天左右。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中农甜414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为甜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玉米单交种。生育期比对照种粤甜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号短</w:t>
      </w:r>
      <w:r>
        <w:rPr>
          <w:rFonts w:eastAsia="仿宋_GB2312"/>
          <w:b w:val="0"/>
          <w:bCs w:val="0"/>
          <w:sz w:val="32"/>
          <w:szCs w:val="32"/>
        </w:rPr>
        <w:t>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丰产性、稳产性较差，品质优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，可溶性糖含量</w:t>
      </w:r>
      <w:r>
        <w:rPr>
          <w:rFonts w:eastAsia="仿宋_GB2312"/>
          <w:b w:val="0"/>
          <w:bCs w:val="0"/>
          <w:sz w:val="32"/>
          <w:szCs w:val="32"/>
        </w:rPr>
        <w:t>31.59%~38.0%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，果皮薄，感纹枯病，中抗小斑病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。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适宜我省各地春、秋季种植，栽培上要注意防治纹枯病。</w:t>
      </w:r>
    </w:p>
    <w:p>
      <w:pPr>
        <w:adjustRightInd w:val="0"/>
        <w:spacing w:line="500" w:lineRule="exact"/>
        <w:jc w:val="both"/>
        <w:rPr>
          <w:rFonts w:eastAsia="仿宋_GB2312"/>
          <w:b w:val="0"/>
          <w:bCs w:val="0"/>
          <w:sz w:val="32"/>
          <w:szCs w:val="32"/>
        </w:rPr>
      </w:pPr>
    </w:p>
    <w:p>
      <w:pPr>
        <w:adjustRightIn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36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泰鲜甜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1号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万农高科集团有限公司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万农高科集团有限公司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泰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W623-2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WT99-B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甜玉米单交种。春植生育期</w:t>
      </w:r>
      <w:r>
        <w:rPr>
          <w:rFonts w:eastAsia="仿宋_GB2312"/>
          <w:b w:val="0"/>
          <w:bCs w:val="0"/>
          <w:sz w:val="32"/>
          <w:szCs w:val="32"/>
        </w:rPr>
        <w:t>79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天；秋植生育期</w:t>
      </w:r>
      <w:r>
        <w:rPr>
          <w:rFonts w:eastAsia="仿宋_GB2312"/>
          <w:b w:val="0"/>
          <w:bCs w:val="0"/>
          <w:sz w:val="32"/>
          <w:szCs w:val="32"/>
        </w:rPr>
        <w:t>74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天。株高</w:t>
      </w:r>
      <w:r>
        <w:rPr>
          <w:rFonts w:eastAsia="仿宋_GB2312"/>
          <w:b w:val="0"/>
          <w:bCs w:val="0"/>
          <w:sz w:val="32"/>
          <w:szCs w:val="32"/>
        </w:rPr>
        <w:t>239~262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厘米，穗位高</w:t>
      </w:r>
      <w:r>
        <w:rPr>
          <w:rFonts w:eastAsia="仿宋_GB2312"/>
          <w:b w:val="0"/>
          <w:bCs w:val="0"/>
          <w:sz w:val="32"/>
          <w:szCs w:val="32"/>
        </w:rPr>
        <w:t>85~104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eastAsia="仿宋_GB2312"/>
          <w:b w:val="0"/>
          <w:bCs w:val="0"/>
          <w:sz w:val="32"/>
          <w:szCs w:val="32"/>
        </w:rPr>
        <w:t>19.1~20.6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厘米，穗粗</w:t>
      </w:r>
      <w:r>
        <w:rPr>
          <w:rFonts w:eastAsia="仿宋_GB2312"/>
          <w:b w:val="0"/>
          <w:bCs w:val="0"/>
          <w:sz w:val="32"/>
          <w:szCs w:val="32"/>
        </w:rPr>
        <w:t>5.2~5.5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厘米，秃顶长</w:t>
      </w:r>
      <w:r>
        <w:rPr>
          <w:rFonts w:eastAsia="仿宋_GB2312"/>
          <w:b w:val="0"/>
          <w:bCs w:val="0"/>
          <w:sz w:val="32"/>
          <w:szCs w:val="32"/>
        </w:rPr>
        <w:t>0.4~0.9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厘米。单苞鲜重</w:t>
      </w:r>
      <w:r>
        <w:rPr>
          <w:rFonts w:eastAsia="仿宋_GB2312"/>
          <w:b w:val="0"/>
          <w:bCs w:val="0"/>
          <w:sz w:val="32"/>
          <w:szCs w:val="32"/>
        </w:rPr>
        <w:t>373~414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克，单穗净重</w:t>
      </w:r>
      <w:r>
        <w:rPr>
          <w:rFonts w:eastAsia="仿宋_GB2312"/>
          <w:b w:val="0"/>
          <w:bCs w:val="0"/>
          <w:sz w:val="32"/>
          <w:szCs w:val="32"/>
        </w:rPr>
        <w:t>281~303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克，千粒重</w:t>
      </w:r>
      <w:r>
        <w:rPr>
          <w:rFonts w:eastAsia="仿宋_GB2312"/>
          <w:b w:val="0"/>
          <w:bCs w:val="0"/>
          <w:sz w:val="32"/>
          <w:szCs w:val="32"/>
        </w:rPr>
        <w:t>301~316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克，出籽率</w:t>
      </w:r>
      <w:r>
        <w:rPr>
          <w:rFonts w:eastAsia="仿宋_GB2312"/>
          <w:b w:val="0"/>
          <w:bCs w:val="0"/>
          <w:sz w:val="32"/>
          <w:szCs w:val="32"/>
        </w:rPr>
        <w:t>30.30~60.01%%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，一级果穗率</w:t>
      </w:r>
      <w:r>
        <w:rPr>
          <w:rFonts w:eastAsia="仿宋_GB2312"/>
          <w:b w:val="0"/>
          <w:bCs w:val="0"/>
          <w:sz w:val="32"/>
          <w:szCs w:val="32"/>
        </w:rPr>
        <w:t>87%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，果穗筒型，籽粒黄色，倒伏率</w:t>
      </w:r>
      <w:r>
        <w:rPr>
          <w:rFonts w:eastAsia="仿宋_GB2312"/>
          <w:b w:val="0"/>
          <w:bCs w:val="0"/>
          <w:sz w:val="32"/>
          <w:szCs w:val="32"/>
        </w:rPr>
        <w:t>2.33%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，无倒折。可溶性糖含量</w:t>
      </w:r>
      <w:r>
        <w:rPr>
          <w:rFonts w:eastAsia="仿宋_GB2312"/>
          <w:b w:val="0"/>
          <w:bCs w:val="0"/>
          <w:sz w:val="32"/>
          <w:szCs w:val="32"/>
        </w:rPr>
        <w:t>33.8%~37.28%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，果皮厚度测定值</w:t>
      </w:r>
      <w:r>
        <w:rPr>
          <w:rFonts w:eastAsia="仿宋_GB2312"/>
          <w:b w:val="0"/>
          <w:bCs w:val="0"/>
          <w:sz w:val="32"/>
          <w:szCs w:val="32"/>
        </w:rPr>
        <w:t>71.74~79.2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微米，品质评分</w:t>
      </w:r>
      <w:r>
        <w:rPr>
          <w:rFonts w:eastAsia="仿宋_GB2312"/>
          <w:b w:val="0"/>
          <w:bCs w:val="0"/>
          <w:sz w:val="32"/>
          <w:szCs w:val="32"/>
        </w:rPr>
        <w:t>86.4~87.0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分。抗病性接种鉴定中抗纹枯病，抗小斑病；田间表现中抗纹枯病和大、小斑病，抗茎腐病。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产量表现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eastAsia="仿宋_GB2312"/>
          <w:b w:val="0"/>
          <w:bCs w:val="0"/>
          <w:sz w:val="32"/>
          <w:szCs w:val="32"/>
        </w:rPr>
        <w:t>2016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年春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季参加省区试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1193.8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17.23%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，增产达极显著水平；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季参加省区试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1326.0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公斤，比组平均值增产</w:t>
      </w:r>
      <w:r>
        <w:rPr>
          <w:rFonts w:eastAsia="仿宋_GB2312"/>
          <w:b w:val="0"/>
          <w:bCs w:val="0"/>
          <w:sz w:val="32"/>
          <w:szCs w:val="32"/>
        </w:rPr>
        <w:t>17.31%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，增产达极显著水平。增产试验点比例为</w:t>
      </w:r>
      <w:r>
        <w:rPr>
          <w:rFonts w:eastAsia="仿宋_GB2312"/>
          <w:b w:val="0"/>
          <w:bCs w:val="0"/>
          <w:sz w:val="32"/>
          <w:szCs w:val="32"/>
        </w:rPr>
        <w:t>100%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年秋季参加省生产试验，平均亩产鲜苞</w:t>
      </w:r>
      <w:r>
        <w:rPr>
          <w:rFonts w:eastAsia="仿宋_GB2312"/>
          <w:b w:val="0"/>
          <w:bCs w:val="0"/>
          <w:sz w:val="32"/>
          <w:szCs w:val="32"/>
        </w:rPr>
        <w:t>1172.7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公斤，比组平均值增产</w:t>
      </w:r>
      <w:r>
        <w:rPr>
          <w:rFonts w:eastAsia="仿宋_GB2312"/>
          <w:b w:val="0"/>
          <w:bCs w:val="0"/>
          <w:sz w:val="32"/>
          <w:szCs w:val="32"/>
        </w:rPr>
        <w:t>10.71%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双行植，亩植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3200-3500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株，授粉后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18-22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天采收。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泰鲜甜1号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为甜玉米单交种。春植生育期比对照种粤甜</w:t>
      </w:r>
      <w:r>
        <w:rPr>
          <w:rFonts w:eastAsia="仿宋_GB2312"/>
          <w:b w:val="0"/>
          <w:bCs w:val="0"/>
          <w:sz w:val="32"/>
          <w:szCs w:val="32"/>
        </w:rPr>
        <w:t>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天。丰产性好，品质良，可溶性糖含量</w:t>
      </w:r>
      <w:r>
        <w:rPr>
          <w:rFonts w:eastAsia="仿宋_GB2312"/>
          <w:b w:val="0"/>
          <w:bCs w:val="0"/>
          <w:sz w:val="32"/>
          <w:szCs w:val="32"/>
        </w:rPr>
        <w:t>33.8%~37.28%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，果皮较薄，中抗纹枯病，抗小斑病。适宜我省各地春、秋季种植。</w:t>
      </w:r>
    </w:p>
    <w:p>
      <w:pPr>
        <w:adjustRightInd w:val="0"/>
        <w:spacing w:line="500" w:lineRule="exact"/>
        <w:jc w:val="both"/>
        <w:rPr>
          <w:rFonts w:hint="eastAsia" w:eastAsia="仿宋_GB2312"/>
          <w:b w:val="0"/>
          <w:bCs w:val="0"/>
          <w:sz w:val="32"/>
          <w:szCs w:val="32"/>
          <w:lang w:eastAsia="zh-CN"/>
        </w:rPr>
      </w:pPr>
    </w:p>
    <w:p>
      <w:pPr>
        <w:adjustRightInd w:val="0"/>
        <w:spacing w:line="500" w:lineRule="exact"/>
        <w:jc w:val="center"/>
        <w:rPr>
          <w:rFonts w:ascii="黑体" w:hAnsi="黑体" w:eastAsia="黑体"/>
          <w:b w:val="0"/>
          <w:bCs w:val="0"/>
          <w:sz w:val="32"/>
          <w:szCs w:val="32"/>
          <w:shd w:val="clear" w:color="auto" w:fill="00B0F0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37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万鲜甜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159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福州万丰种业有限公司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福州万丰种业有限公司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WT015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WT059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甜玉米单交种。春植生育期</w:t>
      </w:r>
      <w:r>
        <w:rPr>
          <w:rFonts w:eastAsia="仿宋_GB2312"/>
          <w:b w:val="0"/>
          <w:bCs w:val="0"/>
          <w:sz w:val="32"/>
          <w:szCs w:val="32"/>
        </w:rPr>
        <w:t>78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天；秋植生育期</w:t>
      </w:r>
      <w:r>
        <w:rPr>
          <w:rFonts w:eastAsia="仿宋_GB2312"/>
          <w:b w:val="0"/>
          <w:bCs w:val="0"/>
          <w:sz w:val="32"/>
          <w:szCs w:val="32"/>
        </w:rPr>
        <w:t>71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天。株高</w:t>
      </w:r>
      <w:r>
        <w:rPr>
          <w:rFonts w:eastAsia="仿宋_GB2312"/>
          <w:b w:val="0"/>
          <w:bCs w:val="0"/>
          <w:sz w:val="32"/>
          <w:szCs w:val="32"/>
        </w:rPr>
        <w:t>224~237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厘米，穗位高</w:t>
      </w:r>
      <w:r>
        <w:rPr>
          <w:rFonts w:eastAsia="仿宋_GB2312"/>
          <w:b w:val="0"/>
          <w:bCs w:val="0"/>
          <w:sz w:val="32"/>
          <w:szCs w:val="32"/>
        </w:rPr>
        <w:t>72~88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eastAsia="仿宋_GB2312"/>
          <w:b w:val="0"/>
          <w:bCs w:val="0"/>
          <w:sz w:val="32"/>
          <w:szCs w:val="32"/>
        </w:rPr>
        <w:t>21.2~21.9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厘米，穗粗</w:t>
      </w:r>
      <w:r>
        <w:rPr>
          <w:rFonts w:eastAsia="仿宋_GB2312"/>
          <w:b w:val="0"/>
          <w:bCs w:val="0"/>
          <w:sz w:val="32"/>
          <w:szCs w:val="32"/>
        </w:rPr>
        <w:t>5.0~5.3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厘米，秃顶长</w:t>
      </w:r>
      <w:r>
        <w:rPr>
          <w:rFonts w:eastAsia="仿宋_GB2312"/>
          <w:b w:val="0"/>
          <w:bCs w:val="0"/>
          <w:sz w:val="32"/>
          <w:szCs w:val="32"/>
        </w:rPr>
        <w:t>0.6~1.8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厘米。单苞鲜重</w:t>
      </w:r>
      <w:r>
        <w:rPr>
          <w:rFonts w:eastAsia="仿宋_GB2312"/>
          <w:b w:val="0"/>
          <w:bCs w:val="0"/>
          <w:sz w:val="32"/>
          <w:szCs w:val="32"/>
        </w:rPr>
        <w:t>369~376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克，单穗净重</w:t>
      </w:r>
      <w:r>
        <w:rPr>
          <w:rFonts w:eastAsia="仿宋_GB2312"/>
          <w:b w:val="0"/>
          <w:bCs w:val="0"/>
          <w:sz w:val="32"/>
          <w:szCs w:val="32"/>
        </w:rPr>
        <w:t>286~291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克，千粒重</w:t>
      </w:r>
      <w:r>
        <w:rPr>
          <w:rFonts w:eastAsia="仿宋_GB2312"/>
          <w:b w:val="0"/>
          <w:bCs w:val="0"/>
          <w:sz w:val="32"/>
          <w:szCs w:val="32"/>
        </w:rPr>
        <w:t>314~320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克，出籽率</w:t>
      </w:r>
      <w:r>
        <w:rPr>
          <w:rFonts w:eastAsia="仿宋_GB2312"/>
          <w:b w:val="0"/>
          <w:bCs w:val="0"/>
          <w:sz w:val="32"/>
          <w:szCs w:val="32"/>
        </w:rPr>
        <w:t>62.50%~62.76%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，一级果穗率</w:t>
      </w:r>
      <w:r>
        <w:rPr>
          <w:rFonts w:eastAsia="仿宋_GB2312"/>
          <w:b w:val="0"/>
          <w:bCs w:val="0"/>
          <w:sz w:val="32"/>
          <w:szCs w:val="32"/>
        </w:rPr>
        <w:t>76%~85%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，果穗筒型，籽粒黄色，无倒伏倒折。可溶性糖含量</w:t>
      </w:r>
      <w:r>
        <w:rPr>
          <w:rFonts w:eastAsia="仿宋_GB2312"/>
          <w:b w:val="0"/>
          <w:bCs w:val="0"/>
          <w:sz w:val="32"/>
          <w:szCs w:val="32"/>
        </w:rPr>
        <w:t>25.1%~31.97%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，果皮厚度测定值</w:t>
      </w:r>
      <w:r>
        <w:rPr>
          <w:rFonts w:eastAsia="仿宋_GB2312"/>
          <w:b w:val="0"/>
          <w:bCs w:val="0"/>
          <w:sz w:val="32"/>
          <w:szCs w:val="32"/>
        </w:rPr>
        <w:t>71.92~78.69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微米，品质评分</w:t>
      </w:r>
      <w:r>
        <w:rPr>
          <w:rFonts w:eastAsia="仿宋_GB2312"/>
          <w:b w:val="0"/>
          <w:bCs w:val="0"/>
          <w:sz w:val="32"/>
          <w:szCs w:val="32"/>
        </w:rPr>
        <w:t>84.8~86.5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分。抗病性接种鉴定中抗纹枯病，抗小斑病；田间表现中抗纹枯病和大、小斑病，抗茎腐病。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产量表现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eastAsia="仿宋_GB2312"/>
          <w:b w:val="0"/>
          <w:bCs w:val="0"/>
          <w:sz w:val="32"/>
          <w:szCs w:val="32"/>
        </w:rPr>
        <w:t>2016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年春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季参加省区试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1156.0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13.52%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，增产达极显著水平。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季复试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1230.8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公斤，比组平均值增产</w:t>
      </w:r>
      <w:r>
        <w:rPr>
          <w:rFonts w:eastAsia="仿宋_GB2312"/>
          <w:b w:val="0"/>
          <w:bCs w:val="0"/>
          <w:sz w:val="32"/>
          <w:szCs w:val="32"/>
        </w:rPr>
        <w:t>8.90%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，增产达显著水平，增产试验点比例为</w:t>
      </w:r>
      <w:r>
        <w:rPr>
          <w:rFonts w:eastAsia="仿宋_GB2312"/>
          <w:b w:val="0"/>
          <w:bCs w:val="0"/>
          <w:sz w:val="32"/>
          <w:szCs w:val="32"/>
        </w:rPr>
        <w:t>100%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年秋季参加省生产试验，平均亩产鲜苞</w:t>
      </w:r>
      <w:r>
        <w:rPr>
          <w:rFonts w:eastAsia="仿宋_GB2312"/>
          <w:b w:val="0"/>
          <w:bCs w:val="0"/>
          <w:sz w:val="32"/>
          <w:szCs w:val="32"/>
        </w:rPr>
        <w:t>1162.4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公斤，比组平均值增产</w:t>
      </w:r>
      <w:r>
        <w:rPr>
          <w:rFonts w:eastAsia="仿宋_GB2312"/>
          <w:b w:val="0"/>
          <w:bCs w:val="0"/>
          <w:sz w:val="32"/>
          <w:szCs w:val="32"/>
        </w:rPr>
        <w:t>9.74%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双行植，亩植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3200-3500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株，授粉后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18-22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天采收。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万鲜甜159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为甜玉米单交种。春植生育期比对照种粤甜</w:t>
      </w:r>
      <w:r>
        <w:rPr>
          <w:rFonts w:eastAsia="仿宋_GB2312"/>
          <w:b w:val="0"/>
          <w:bCs w:val="0"/>
          <w:sz w:val="32"/>
          <w:szCs w:val="32"/>
        </w:rPr>
        <w:t>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天。丰产性好，品质良，可溶性糖含量</w:t>
      </w:r>
      <w:r>
        <w:rPr>
          <w:rFonts w:eastAsia="仿宋_GB2312"/>
          <w:b w:val="0"/>
          <w:bCs w:val="0"/>
          <w:sz w:val="32"/>
          <w:szCs w:val="32"/>
        </w:rPr>
        <w:t>25.1%~31.97%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，果皮较薄，中抗纹枯病，抗小斑病，抗倒力强。适宜我省各地春、秋季种植。</w:t>
      </w:r>
    </w:p>
    <w:p>
      <w:pPr>
        <w:adjustRightInd w:val="0"/>
        <w:spacing w:line="500" w:lineRule="exact"/>
        <w:jc w:val="both"/>
        <w:rPr>
          <w:rFonts w:eastAsia="仿宋_GB2312"/>
          <w:b w:val="0"/>
          <w:bCs w:val="0"/>
          <w:sz w:val="32"/>
          <w:szCs w:val="32"/>
        </w:rPr>
      </w:pPr>
    </w:p>
    <w:p>
      <w:pPr>
        <w:adjustRightIn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38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粤甜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30号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广东省农业科学院作物研究所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广东省农业科学院作物研究所</w:t>
      </w:r>
    </w:p>
    <w:p>
      <w:pPr>
        <w:spacing w:line="480" w:lineRule="exact"/>
        <w:ind w:firstLine="643" w:firstLineChars="200"/>
        <w:jc w:val="both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GQ-1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Arial" w:hAnsi="Arial" w:eastAsia="仿宋_GB2312" w:cs="Arial"/>
          <w:kern w:val="0"/>
          <w:sz w:val="32"/>
          <w:szCs w:val="32"/>
          <w:lang w:val="en-US" w:eastAsia="zh-CN"/>
        </w:rPr>
        <w:t>奥甜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8706-1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甜玉米单交种。春植生育期</w:t>
      </w:r>
      <w:r>
        <w:rPr>
          <w:rFonts w:eastAsia="仿宋_GB2312"/>
          <w:b w:val="0"/>
          <w:bCs w:val="0"/>
          <w:sz w:val="32"/>
          <w:szCs w:val="32"/>
        </w:rPr>
        <w:t>77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天；秋植生育期</w:t>
      </w:r>
      <w:r>
        <w:rPr>
          <w:rFonts w:eastAsia="仿宋_GB2312"/>
          <w:b w:val="0"/>
          <w:bCs w:val="0"/>
          <w:sz w:val="32"/>
          <w:szCs w:val="32"/>
        </w:rPr>
        <w:t>69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天，与对照种粤甜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号相当。株高</w:t>
      </w:r>
      <w:r>
        <w:rPr>
          <w:rFonts w:eastAsia="仿宋_GB2312"/>
          <w:b w:val="0"/>
          <w:bCs w:val="0"/>
          <w:sz w:val="32"/>
          <w:szCs w:val="32"/>
        </w:rPr>
        <w:t>201~224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厘米，穗位高</w:t>
      </w:r>
      <w:r>
        <w:rPr>
          <w:rFonts w:eastAsia="仿宋_GB2312"/>
          <w:b w:val="0"/>
          <w:bCs w:val="0"/>
          <w:sz w:val="32"/>
          <w:szCs w:val="32"/>
        </w:rPr>
        <w:t>66~70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eastAsia="仿宋_GB2312"/>
          <w:b w:val="0"/>
          <w:bCs w:val="0"/>
          <w:sz w:val="32"/>
          <w:szCs w:val="32"/>
        </w:rPr>
        <w:t>20.7~21.9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厘米，穗粗</w:t>
      </w:r>
      <w:r>
        <w:rPr>
          <w:rFonts w:eastAsia="仿宋_GB2312"/>
          <w:b w:val="0"/>
          <w:bCs w:val="0"/>
          <w:sz w:val="32"/>
          <w:szCs w:val="32"/>
        </w:rPr>
        <w:t>4.9~5.0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厘米，秃顶长</w:t>
      </w:r>
      <w:r>
        <w:rPr>
          <w:rFonts w:eastAsia="仿宋_GB2312"/>
          <w:b w:val="0"/>
          <w:bCs w:val="0"/>
          <w:sz w:val="32"/>
          <w:szCs w:val="32"/>
        </w:rPr>
        <w:t>1.0~1.2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厘米。单苞鲜重</w:t>
      </w:r>
      <w:r>
        <w:rPr>
          <w:rFonts w:eastAsia="仿宋_GB2312"/>
          <w:b w:val="0"/>
          <w:bCs w:val="0"/>
          <w:sz w:val="32"/>
          <w:szCs w:val="32"/>
        </w:rPr>
        <w:t>320~376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克，单穗净重</w:t>
      </w:r>
      <w:r>
        <w:rPr>
          <w:rFonts w:eastAsia="仿宋_GB2312"/>
          <w:b w:val="0"/>
          <w:bCs w:val="0"/>
          <w:sz w:val="32"/>
          <w:szCs w:val="32"/>
        </w:rPr>
        <w:t>243~301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克，千粒重</w:t>
      </w:r>
      <w:r>
        <w:rPr>
          <w:rFonts w:eastAsia="仿宋_GB2312"/>
          <w:b w:val="0"/>
          <w:bCs w:val="0"/>
          <w:sz w:val="32"/>
          <w:szCs w:val="32"/>
        </w:rPr>
        <w:t>312~350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克，出籽率</w:t>
      </w:r>
      <w:r>
        <w:rPr>
          <w:rFonts w:eastAsia="仿宋_GB2312"/>
          <w:b w:val="0"/>
          <w:bCs w:val="0"/>
          <w:sz w:val="32"/>
          <w:szCs w:val="32"/>
        </w:rPr>
        <w:t>66.34%~68.2%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，一级果穗率</w:t>
      </w:r>
      <w:r>
        <w:rPr>
          <w:rFonts w:eastAsia="仿宋_GB2312"/>
          <w:b w:val="0"/>
          <w:bCs w:val="0"/>
          <w:sz w:val="32"/>
          <w:szCs w:val="32"/>
        </w:rPr>
        <w:t>74%~83%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，果穗筒型，籽粒黄色，无倒伏倒折。可溶性糖含量</w:t>
      </w:r>
      <w:r>
        <w:rPr>
          <w:rFonts w:eastAsia="仿宋_GB2312"/>
          <w:b w:val="0"/>
          <w:bCs w:val="0"/>
          <w:sz w:val="32"/>
          <w:szCs w:val="32"/>
        </w:rPr>
        <w:t>32.83%~33.7%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，果皮厚度测定值</w:t>
      </w:r>
      <w:r>
        <w:rPr>
          <w:rFonts w:eastAsia="仿宋_GB2312"/>
          <w:b w:val="0"/>
          <w:bCs w:val="0"/>
          <w:sz w:val="32"/>
          <w:szCs w:val="32"/>
        </w:rPr>
        <w:t>67.11~69.89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微米，品质评分</w:t>
      </w:r>
      <w:r>
        <w:rPr>
          <w:rFonts w:eastAsia="仿宋_GB2312"/>
          <w:b w:val="0"/>
          <w:bCs w:val="0"/>
          <w:sz w:val="32"/>
          <w:szCs w:val="32"/>
        </w:rPr>
        <w:t>89.5~90.0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分。抗病性接种鉴定中抗纹枯病和小斑病；田间表现抗纹枯病和茎腐病，中抗大、小斑病。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产量表现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eastAsia="仿宋_GB2312"/>
          <w:b w:val="0"/>
          <w:bCs w:val="0"/>
          <w:sz w:val="32"/>
          <w:szCs w:val="32"/>
        </w:rPr>
        <w:t>2016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年春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季参加省区试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1002.8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10.70%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，增产达显著水平；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季复试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1167.4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18.47%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，增产达极显著水平。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年秋季参加省生产试验，平均亩产鲜苞</w:t>
      </w:r>
      <w:r>
        <w:rPr>
          <w:rFonts w:eastAsia="仿宋_GB2312"/>
          <w:b w:val="0"/>
          <w:bCs w:val="0"/>
          <w:sz w:val="32"/>
          <w:szCs w:val="32"/>
        </w:rPr>
        <w:t>1070.6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11.22%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双行植，亩植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3200-3500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株，授粉后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22-25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天采收。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粤甜30号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为甜玉米单交种。生育期比对照种粤甜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0~3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天。丰产性中等，品质优，可溶性糖含量</w:t>
      </w:r>
      <w:r>
        <w:rPr>
          <w:rFonts w:eastAsia="仿宋_GB2312"/>
          <w:b w:val="0"/>
          <w:bCs w:val="0"/>
          <w:sz w:val="32"/>
          <w:szCs w:val="32"/>
        </w:rPr>
        <w:t>32.83%~33.7%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，果皮较薄，中抗纹枯病和小斑病，抗倒力强。适宜我省各地春、秋季种植。</w:t>
      </w:r>
    </w:p>
    <w:p>
      <w:pPr>
        <w:adjustRightInd w:val="0"/>
        <w:spacing w:line="500" w:lineRule="exact"/>
        <w:jc w:val="both"/>
        <w:rPr>
          <w:rFonts w:eastAsia="仿宋_GB2312"/>
          <w:b w:val="0"/>
          <w:bCs w:val="0"/>
          <w:sz w:val="32"/>
          <w:szCs w:val="32"/>
        </w:rPr>
      </w:pPr>
    </w:p>
    <w:p>
      <w:pPr>
        <w:adjustRightInd w:val="0"/>
        <w:spacing w:line="500" w:lineRule="exact"/>
        <w:jc w:val="center"/>
        <w:rPr>
          <w:rFonts w:ascii="黑体" w:hAnsi="黑体" w:eastAsia="黑体"/>
          <w:b w:val="0"/>
          <w:bCs w:val="0"/>
          <w:sz w:val="32"/>
          <w:szCs w:val="32"/>
          <w:shd w:val="clear" w:color="auto" w:fill="B6DDE8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39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佛甜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10号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佛山科学技术学院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佛山科学技术学院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L63W91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X10E56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甜玉米单交种。春植生育期</w:t>
      </w:r>
      <w:r>
        <w:rPr>
          <w:rFonts w:eastAsia="仿宋_GB2312"/>
          <w:b w:val="0"/>
          <w:bCs w:val="0"/>
          <w:sz w:val="32"/>
          <w:szCs w:val="32"/>
        </w:rPr>
        <w:t>76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天；秋植生育期</w:t>
      </w:r>
      <w:r>
        <w:rPr>
          <w:rFonts w:eastAsia="仿宋_GB2312"/>
          <w:b w:val="0"/>
          <w:bCs w:val="0"/>
          <w:sz w:val="32"/>
          <w:szCs w:val="32"/>
        </w:rPr>
        <w:t>71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天。株高</w:t>
      </w:r>
      <w:r>
        <w:rPr>
          <w:rFonts w:eastAsia="仿宋_GB2312"/>
          <w:b w:val="0"/>
          <w:bCs w:val="0"/>
          <w:sz w:val="32"/>
          <w:szCs w:val="32"/>
        </w:rPr>
        <w:t>203~219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厘米，穗位高</w:t>
      </w:r>
      <w:r>
        <w:rPr>
          <w:rFonts w:eastAsia="仿宋_GB2312"/>
          <w:b w:val="0"/>
          <w:bCs w:val="0"/>
          <w:sz w:val="32"/>
          <w:szCs w:val="32"/>
        </w:rPr>
        <w:t>66~77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eastAsia="仿宋_GB2312"/>
          <w:b w:val="0"/>
          <w:bCs w:val="0"/>
          <w:sz w:val="32"/>
          <w:szCs w:val="32"/>
        </w:rPr>
        <w:t>18.2~19.2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厘米，穗粗</w:t>
      </w:r>
      <w:r>
        <w:rPr>
          <w:rFonts w:eastAsia="仿宋_GB2312"/>
          <w:b w:val="0"/>
          <w:bCs w:val="0"/>
          <w:sz w:val="32"/>
          <w:szCs w:val="32"/>
        </w:rPr>
        <w:t>5.0~5.1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厘米，秃顶长</w:t>
      </w:r>
      <w:r>
        <w:rPr>
          <w:rFonts w:eastAsia="仿宋_GB2312"/>
          <w:b w:val="0"/>
          <w:bCs w:val="0"/>
          <w:sz w:val="32"/>
          <w:szCs w:val="32"/>
        </w:rPr>
        <w:t>0.5~1.2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厘米。单苞鲜重</w:t>
      </w:r>
      <w:r>
        <w:rPr>
          <w:rFonts w:eastAsia="仿宋_GB2312"/>
          <w:b w:val="0"/>
          <w:bCs w:val="0"/>
          <w:sz w:val="32"/>
          <w:szCs w:val="32"/>
        </w:rPr>
        <w:t>317~333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克，单穗净重</w:t>
      </w:r>
      <w:r>
        <w:rPr>
          <w:rFonts w:eastAsia="仿宋_GB2312"/>
          <w:b w:val="0"/>
          <w:bCs w:val="0"/>
          <w:sz w:val="32"/>
          <w:szCs w:val="32"/>
        </w:rPr>
        <w:t>247~250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克，千粒重</w:t>
      </w:r>
      <w:r>
        <w:rPr>
          <w:rFonts w:eastAsia="仿宋_GB2312"/>
          <w:b w:val="0"/>
          <w:bCs w:val="0"/>
          <w:sz w:val="32"/>
          <w:szCs w:val="32"/>
        </w:rPr>
        <w:t>305~324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克，出籽率</w:t>
      </w:r>
      <w:r>
        <w:rPr>
          <w:rFonts w:eastAsia="仿宋_GB2312"/>
          <w:b w:val="0"/>
          <w:bCs w:val="0"/>
          <w:sz w:val="32"/>
          <w:szCs w:val="32"/>
        </w:rPr>
        <w:t>66.42%~71.49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，一级果穗率</w:t>
      </w:r>
      <w:r>
        <w:rPr>
          <w:rFonts w:eastAsia="仿宋_GB2312"/>
          <w:b w:val="0"/>
          <w:bCs w:val="0"/>
          <w:sz w:val="32"/>
          <w:szCs w:val="32"/>
        </w:rPr>
        <w:t>75%~84%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，果穗筒型，籽粒黄白色，无倒伏倒折。可溶性糖含量</w:t>
      </w:r>
      <w:r>
        <w:rPr>
          <w:rFonts w:eastAsia="仿宋_GB2312"/>
          <w:b w:val="0"/>
          <w:bCs w:val="0"/>
          <w:sz w:val="32"/>
          <w:szCs w:val="32"/>
        </w:rPr>
        <w:t>34.87%~44%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，果皮厚度测定值</w:t>
      </w:r>
      <w:r>
        <w:rPr>
          <w:rFonts w:eastAsia="仿宋_GB2312"/>
          <w:b w:val="0"/>
          <w:bCs w:val="0"/>
          <w:sz w:val="32"/>
          <w:szCs w:val="32"/>
        </w:rPr>
        <w:t>68.51~72.21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微米，品质评分</w:t>
      </w:r>
      <w:r>
        <w:rPr>
          <w:rFonts w:eastAsia="仿宋_GB2312"/>
          <w:b w:val="0"/>
          <w:bCs w:val="0"/>
          <w:sz w:val="32"/>
          <w:szCs w:val="32"/>
        </w:rPr>
        <w:t>89.0~89.5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分。抗病性接种鉴定中抗纹枯病和小斑病；田间表现抗纹枯病和茎腐病，中抗大、小斑病。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产量表现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eastAsia="仿宋_GB2312"/>
          <w:b w:val="0"/>
          <w:bCs w:val="0"/>
          <w:sz w:val="32"/>
          <w:szCs w:val="32"/>
        </w:rPr>
        <w:t>2016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年春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季参加省区试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1080.1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19.23%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，增产达极显著水平；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季复试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1090.7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10.69%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，增产达显著水平。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年秋季参加省生产试验，平均亩产鲜苞</w:t>
      </w:r>
      <w:r>
        <w:rPr>
          <w:rFonts w:eastAsia="仿宋_GB2312"/>
          <w:b w:val="0"/>
          <w:bCs w:val="0"/>
          <w:sz w:val="32"/>
          <w:szCs w:val="32"/>
        </w:rPr>
        <w:t>1060.4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10.16%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双行植，亩植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3200-3500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株，授粉后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18-23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天采收。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佛甜10号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为甜玉米单交种。生育期比对照种粤甜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1~3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天。丰产性中等，品质优，可溶性糖含量</w:t>
      </w:r>
      <w:r>
        <w:rPr>
          <w:rFonts w:eastAsia="仿宋_GB2312"/>
          <w:b w:val="0"/>
          <w:bCs w:val="0"/>
          <w:sz w:val="32"/>
          <w:szCs w:val="32"/>
        </w:rPr>
        <w:t>34.87%~44%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，果皮较薄，中抗纹枯病和小斑病，抗倒力强。适宜我省各地春、秋季种植。</w:t>
      </w:r>
    </w:p>
    <w:p>
      <w:pPr>
        <w:adjustRightInd w:val="0"/>
        <w:spacing w:line="500" w:lineRule="exact"/>
        <w:jc w:val="both"/>
        <w:rPr>
          <w:rFonts w:eastAsia="仿宋_GB2312"/>
          <w:b w:val="0"/>
          <w:bCs w:val="0"/>
          <w:sz w:val="32"/>
          <w:szCs w:val="32"/>
        </w:rPr>
      </w:pPr>
    </w:p>
    <w:p>
      <w:pPr>
        <w:adjustRightIn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40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江甜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018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江门市种业有限公司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江门市种业有限公司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美超甜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006</w:t>
      </w:r>
      <w:r>
        <w:rPr>
          <w:rFonts w:hint="default" w:ascii="Arial" w:hAnsi="Arial" w:eastAsia="仿宋_GB2312" w:cs="Arial"/>
          <w:kern w:val="0"/>
          <w:sz w:val="32"/>
          <w:szCs w:val="32"/>
          <w:lang w:val="en-US" w:eastAsia="zh-CN"/>
        </w:rPr>
        <w:t>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台甜2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甜玉米单交种。春植生育期</w:t>
      </w:r>
      <w:r>
        <w:rPr>
          <w:rFonts w:eastAsia="仿宋_GB2312"/>
          <w:b w:val="0"/>
          <w:bCs w:val="0"/>
          <w:sz w:val="32"/>
          <w:szCs w:val="32"/>
        </w:rPr>
        <w:t>78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天；秋植生育期</w:t>
      </w:r>
      <w:r>
        <w:rPr>
          <w:rFonts w:eastAsia="仿宋_GB2312"/>
          <w:b w:val="0"/>
          <w:bCs w:val="0"/>
          <w:sz w:val="32"/>
          <w:szCs w:val="32"/>
        </w:rPr>
        <w:t>70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天。株高</w:t>
      </w:r>
      <w:r>
        <w:rPr>
          <w:rFonts w:eastAsia="仿宋_GB2312"/>
          <w:b w:val="0"/>
          <w:bCs w:val="0"/>
          <w:sz w:val="32"/>
          <w:szCs w:val="32"/>
        </w:rPr>
        <w:t>204~210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厘米，穗位高</w:t>
      </w:r>
      <w:r>
        <w:rPr>
          <w:rFonts w:eastAsia="仿宋_GB2312"/>
          <w:b w:val="0"/>
          <w:bCs w:val="0"/>
          <w:sz w:val="32"/>
          <w:szCs w:val="32"/>
        </w:rPr>
        <w:t>68~72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eastAsia="仿宋_GB2312"/>
          <w:b w:val="0"/>
          <w:bCs w:val="0"/>
          <w:sz w:val="32"/>
          <w:szCs w:val="32"/>
        </w:rPr>
        <w:t>18.7~19.9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厘米，穗粗</w:t>
      </w:r>
      <w:r>
        <w:rPr>
          <w:rFonts w:eastAsia="仿宋_GB2312"/>
          <w:b w:val="0"/>
          <w:bCs w:val="0"/>
          <w:sz w:val="32"/>
          <w:szCs w:val="32"/>
        </w:rPr>
        <w:t>4.9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厘米，秃顶长</w:t>
      </w:r>
      <w:r>
        <w:rPr>
          <w:rFonts w:eastAsia="仿宋_GB2312"/>
          <w:b w:val="0"/>
          <w:bCs w:val="0"/>
          <w:sz w:val="32"/>
          <w:szCs w:val="32"/>
        </w:rPr>
        <w:t>0.7~0.9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厘米。单苞鲜重</w:t>
      </w:r>
      <w:r>
        <w:rPr>
          <w:rFonts w:eastAsia="仿宋_GB2312"/>
          <w:b w:val="0"/>
          <w:bCs w:val="0"/>
          <w:sz w:val="32"/>
          <w:szCs w:val="32"/>
        </w:rPr>
        <w:t>315~319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克，单穗净重</w:t>
      </w:r>
      <w:r>
        <w:rPr>
          <w:rFonts w:eastAsia="仿宋_GB2312"/>
          <w:b w:val="0"/>
          <w:bCs w:val="0"/>
          <w:sz w:val="32"/>
          <w:szCs w:val="32"/>
        </w:rPr>
        <w:t>243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克，千粒重</w:t>
      </w:r>
      <w:r>
        <w:rPr>
          <w:rFonts w:eastAsia="仿宋_GB2312"/>
          <w:b w:val="0"/>
          <w:bCs w:val="0"/>
          <w:sz w:val="32"/>
          <w:szCs w:val="32"/>
        </w:rPr>
        <w:t>340~349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克，出籽率</w:t>
      </w:r>
      <w:r>
        <w:rPr>
          <w:rFonts w:eastAsia="仿宋_GB2312"/>
          <w:b w:val="0"/>
          <w:bCs w:val="0"/>
          <w:sz w:val="32"/>
          <w:szCs w:val="32"/>
        </w:rPr>
        <w:t>65.4%~68.37%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，一级果穗率</w:t>
      </w:r>
      <w:r>
        <w:rPr>
          <w:rFonts w:eastAsia="仿宋_GB2312"/>
          <w:b w:val="0"/>
          <w:bCs w:val="0"/>
          <w:sz w:val="32"/>
          <w:szCs w:val="32"/>
        </w:rPr>
        <w:t>75%~85%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，果穗筒型，籽粒黄白色，无倒伏倒折。可溶性糖含量</w:t>
      </w:r>
      <w:r>
        <w:rPr>
          <w:rFonts w:eastAsia="仿宋_GB2312"/>
          <w:b w:val="0"/>
          <w:bCs w:val="0"/>
          <w:sz w:val="32"/>
          <w:szCs w:val="32"/>
        </w:rPr>
        <w:t>30.4%~31.63%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，果皮厚度测定值</w:t>
      </w:r>
      <w:r>
        <w:rPr>
          <w:rFonts w:eastAsia="仿宋_GB2312"/>
          <w:b w:val="0"/>
          <w:bCs w:val="0"/>
          <w:sz w:val="32"/>
          <w:szCs w:val="32"/>
        </w:rPr>
        <w:t>65.38~67.15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微米。品质评分</w:t>
      </w:r>
      <w:r>
        <w:rPr>
          <w:rFonts w:eastAsia="仿宋_GB2312"/>
          <w:b w:val="0"/>
          <w:bCs w:val="0"/>
          <w:sz w:val="32"/>
          <w:szCs w:val="32"/>
        </w:rPr>
        <w:t>86.3~90.0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分，两年品尝评分的平均值</w:t>
      </w:r>
      <w:r>
        <w:rPr>
          <w:rFonts w:eastAsia="仿宋_GB2312"/>
          <w:b w:val="0"/>
          <w:bCs w:val="0"/>
          <w:sz w:val="32"/>
          <w:szCs w:val="32"/>
        </w:rPr>
        <w:t>88.15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分，优于优质对照种粤甜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号。抗病性接种鉴定中抗纹枯病，抗小斑病；田间表现中抗纹枯病和大、小斑病，抗茎腐病。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产量表现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eastAsia="仿宋_GB2312"/>
          <w:b w:val="0"/>
          <w:bCs w:val="0"/>
          <w:sz w:val="32"/>
          <w:szCs w:val="32"/>
        </w:rPr>
        <w:t>2016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年春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季参加省区试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1026.3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15.16%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，增产达极显著水平，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</w:t>
      </w:r>
      <w:r>
        <w:rPr>
          <w:rFonts w:hint="eastAsia" w:ascii="仿宋_GB2312" w:eastAsia="仿宋_GB2312" w:cs="仿宋_GB2312"/>
          <w:b w:val="0"/>
          <w:bCs w:val="0"/>
          <w:kern w:val="0"/>
          <w:sz w:val="32"/>
          <w:szCs w:val="32"/>
        </w:rPr>
        <w:t>季参加省区试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，平均亩产鲜苞</w:t>
      </w:r>
      <w:r>
        <w:rPr>
          <w:rFonts w:eastAsia="仿宋_GB2312"/>
          <w:b w:val="0"/>
          <w:bCs w:val="0"/>
          <w:sz w:val="32"/>
          <w:szCs w:val="32"/>
        </w:rPr>
        <w:t>1078.3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9.43%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，增产达显著水平。</w:t>
      </w:r>
      <w:r>
        <w:rPr>
          <w:rFonts w:eastAsia="仿宋_GB2312"/>
          <w:b w:val="0"/>
          <w:bCs w:val="0"/>
          <w:sz w:val="32"/>
          <w:szCs w:val="32"/>
        </w:rPr>
        <w:t>2017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年秋季参加省生产试验，平均亩产鲜苞</w:t>
      </w:r>
      <w:r>
        <w:rPr>
          <w:rFonts w:eastAsia="仿宋_GB2312"/>
          <w:b w:val="0"/>
          <w:bCs w:val="0"/>
          <w:sz w:val="32"/>
          <w:szCs w:val="32"/>
        </w:rPr>
        <w:t>957.0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号减产</w:t>
      </w:r>
      <w:r>
        <w:rPr>
          <w:rFonts w:eastAsia="仿宋_GB2312"/>
          <w:b w:val="0"/>
          <w:bCs w:val="0"/>
          <w:sz w:val="32"/>
          <w:szCs w:val="32"/>
        </w:rPr>
        <w:t>0.56%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双行植，亩植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3200-3500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株，授粉后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18-22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天采收。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江甜018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为甜玉米单交种。生育期比对照种粤甜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2~3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天。丰产性中等，品质良，可溶性糖含量</w:t>
      </w:r>
      <w:r>
        <w:rPr>
          <w:rFonts w:eastAsia="仿宋_GB2312"/>
          <w:b w:val="0"/>
          <w:bCs w:val="0"/>
          <w:sz w:val="32"/>
          <w:szCs w:val="32"/>
        </w:rPr>
        <w:t>30.4%~31.63%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，果皮较薄，中抗纹枯病，抗小斑病，抗倒力强。适宜我省各地春、秋季种植。</w:t>
      </w:r>
    </w:p>
    <w:p>
      <w:pPr>
        <w:adjustRightInd w:val="0"/>
        <w:spacing w:line="500" w:lineRule="exact"/>
        <w:jc w:val="both"/>
        <w:rPr>
          <w:rFonts w:eastAsia="仿宋_GB2312"/>
          <w:b w:val="0"/>
          <w:bCs w:val="0"/>
          <w:sz w:val="32"/>
          <w:szCs w:val="32"/>
        </w:rPr>
      </w:pPr>
    </w:p>
    <w:p>
      <w:pPr>
        <w:adjustRightIn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41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仲鲜甜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102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仲恺农业工程学院作物研究所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仲恺农业工程学院作物研究所</w:t>
      </w:r>
    </w:p>
    <w:p>
      <w:pPr>
        <w:spacing w:line="480" w:lineRule="exact"/>
        <w:ind w:firstLine="643" w:firstLineChars="200"/>
        <w:jc w:val="both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T60-10-1</w:t>
      </w:r>
      <w:r>
        <w:rPr>
          <w:rFonts w:hint="default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×</w:t>
      </w: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MCT-10-2</w:t>
      </w:r>
    </w:p>
    <w:p>
      <w:pPr>
        <w:adjustRightInd w:val="0"/>
        <w:spacing w:line="500" w:lineRule="exact"/>
        <w:ind w:firstLine="643" w:firstLineChars="200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甜玉米单交种。生育期春植</w:t>
      </w:r>
      <w:r>
        <w:rPr>
          <w:rFonts w:eastAsia="仿宋_GB2312"/>
          <w:b w:val="0"/>
          <w:bCs w:val="0"/>
          <w:sz w:val="32"/>
          <w:szCs w:val="32"/>
        </w:rPr>
        <w:t>75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天、秋植</w:t>
      </w:r>
      <w:r>
        <w:rPr>
          <w:rFonts w:eastAsia="仿宋_GB2312"/>
          <w:b w:val="0"/>
          <w:bCs w:val="0"/>
          <w:sz w:val="32"/>
          <w:szCs w:val="32"/>
        </w:rPr>
        <w:t>71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天。株高</w:t>
      </w:r>
      <w:r>
        <w:rPr>
          <w:rFonts w:eastAsia="仿宋_GB2312"/>
          <w:b w:val="0"/>
          <w:bCs w:val="0"/>
          <w:sz w:val="32"/>
          <w:szCs w:val="32"/>
        </w:rPr>
        <w:t>208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227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厘米，穗位高</w:t>
      </w:r>
      <w:r>
        <w:rPr>
          <w:rFonts w:eastAsia="仿宋_GB2312"/>
          <w:b w:val="0"/>
          <w:bCs w:val="0"/>
          <w:sz w:val="32"/>
          <w:szCs w:val="32"/>
        </w:rPr>
        <w:t>60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66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eastAsia="仿宋_GB2312"/>
          <w:b w:val="0"/>
          <w:bCs w:val="0"/>
          <w:sz w:val="32"/>
          <w:szCs w:val="32"/>
        </w:rPr>
        <w:t>19.6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21.1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厘米，穗粗</w:t>
      </w:r>
      <w:r>
        <w:rPr>
          <w:rFonts w:eastAsia="仿宋_GB2312"/>
          <w:b w:val="0"/>
          <w:bCs w:val="0"/>
          <w:sz w:val="32"/>
          <w:szCs w:val="32"/>
        </w:rPr>
        <w:t>4.9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5.1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厘米，秃顶长</w:t>
      </w:r>
      <w:r>
        <w:rPr>
          <w:rFonts w:eastAsia="仿宋_GB2312"/>
          <w:b w:val="0"/>
          <w:bCs w:val="0"/>
          <w:sz w:val="32"/>
          <w:szCs w:val="32"/>
        </w:rPr>
        <w:t>1.0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1.6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厘米。单苞鲜重</w:t>
      </w:r>
      <w:r>
        <w:rPr>
          <w:rFonts w:eastAsia="仿宋_GB2312"/>
          <w:b w:val="0"/>
          <w:bCs w:val="0"/>
          <w:sz w:val="32"/>
          <w:szCs w:val="32"/>
        </w:rPr>
        <w:t>334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346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克，单穗净重</w:t>
      </w:r>
      <w:r>
        <w:rPr>
          <w:rFonts w:eastAsia="仿宋_GB2312"/>
          <w:b w:val="0"/>
          <w:bCs w:val="0"/>
          <w:sz w:val="32"/>
          <w:szCs w:val="32"/>
        </w:rPr>
        <w:t>251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264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克，千粒重</w:t>
      </w:r>
      <w:r>
        <w:rPr>
          <w:rFonts w:eastAsia="仿宋_GB2312"/>
          <w:b w:val="0"/>
          <w:bCs w:val="0"/>
          <w:sz w:val="32"/>
          <w:szCs w:val="32"/>
        </w:rPr>
        <w:t>291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326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克，出籽率</w:t>
      </w:r>
      <w:r>
        <w:rPr>
          <w:rFonts w:eastAsia="仿宋_GB2312"/>
          <w:b w:val="0"/>
          <w:bCs w:val="0"/>
          <w:sz w:val="32"/>
          <w:szCs w:val="32"/>
        </w:rPr>
        <w:t>65.35%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66.53%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，一级果穗率</w:t>
      </w:r>
      <w:r>
        <w:rPr>
          <w:rFonts w:eastAsia="仿宋_GB2312"/>
          <w:b w:val="0"/>
          <w:bCs w:val="0"/>
          <w:sz w:val="32"/>
          <w:szCs w:val="32"/>
        </w:rPr>
        <w:t>73%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80%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。果穗筒型，籽粒黄白相间，可溶性糖含量</w:t>
      </w:r>
      <w:r>
        <w:rPr>
          <w:rFonts w:eastAsia="仿宋_GB2312"/>
          <w:b w:val="0"/>
          <w:bCs w:val="0"/>
          <w:sz w:val="32"/>
          <w:szCs w:val="32"/>
        </w:rPr>
        <w:t>37.05%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44.65%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，果皮厚度测定值</w:t>
      </w:r>
      <w:r>
        <w:rPr>
          <w:rFonts w:eastAsia="仿宋_GB2312"/>
          <w:b w:val="0"/>
          <w:bCs w:val="0"/>
          <w:sz w:val="32"/>
          <w:szCs w:val="32"/>
        </w:rPr>
        <w:t>62.09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62.32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微米，适口性评分</w:t>
      </w:r>
      <w:r>
        <w:rPr>
          <w:rFonts w:eastAsia="仿宋_GB2312"/>
          <w:b w:val="0"/>
          <w:bCs w:val="0"/>
          <w:sz w:val="32"/>
          <w:szCs w:val="32"/>
        </w:rPr>
        <w:t>88.0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88.5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分。抗病性接种鉴定中抗纹枯病和小斑病；田间表现抗纹枯病和茎腐病，中抗大、小斑病。</w:t>
      </w:r>
    </w:p>
    <w:p>
      <w:pPr>
        <w:adjustRightInd w:val="0"/>
        <w:snapToGrid w:val="0"/>
        <w:spacing w:line="500" w:lineRule="exact"/>
        <w:ind w:firstLine="643" w:firstLineChars="200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 w:cs="仿宋_GB2312"/>
          <w:b/>
          <w:bCs/>
          <w:sz w:val="32"/>
          <w:szCs w:val="32"/>
        </w:rPr>
        <w:t>产量表现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eastAsia="仿宋_GB2312"/>
          <w:b w:val="0"/>
          <w:bCs w:val="0"/>
          <w:sz w:val="32"/>
          <w:szCs w:val="32"/>
        </w:rPr>
        <w:t>2015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年春季参加省区试，平均亩产鲜苞</w:t>
      </w:r>
      <w:r>
        <w:rPr>
          <w:rFonts w:eastAsia="仿宋_GB2312"/>
          <w:b w:val="0"/>
          <w:bCs w:val="0"/>
          <w:sz w:val="32"/>
          <w:szCs w:val="32"/>
        </w:rPr>
        <w:t>1092.6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23.57%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，增产达极显著水平；</w:t>
      </w:r>
      <w:r>
        <w:rPr>
          <w:rFonts w:eastAsia="仿宋_GB2312"/>
          <w:b w:val="0"/>
          <w:bCs w:val="0"/>
          <w:sz w:val="32"/>
          <w:szCs w:val="32"/>
        </w:rPr>
        <w:t>2016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年秋季复试，平均亩产鲜苞</w:t>
      </w:r>
      <w:r>
        <w:rPr>
          <w:rFonts w:eastAsia="仿宋_GB2312"/>
          <w:b w:val="0"/>
          <w:bCs w:val="0"/>
          <w:sz w:val="32"/>
          <w:szCs w:val="32"/>
        </w:rPr>
        <w:t>1036.8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11.18%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，增产达极显著水平。</w:t>
      </w:r>
      <w:r>
        <w:rPr>
          <w:rFonts w:eastAsia="仿宋_GB2312"/>
          <w:b w:val="0"/>
          <w:bCs w:val="0"/>
          <w:sz w:val="32"/>
          <w:szCs w:val="32"/>
        </w:rPr>
        <w:t>2016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秋季参加省生产试验，平均亩产鲜苞</w:t>
      </w:r>
      <w:r>
        <w:rPr>
          <w:rFonts w:eastAsia="仿宋_GB2312"/>
          <w:b w:val="0"/>
          <w:bCs w:val="0"/>
          <w:sz w:val="32"/>
          <w:szCs w:val="32"/>
        </w:rPr>
        <w:t>1065.4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9.04%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</w:t>
      </w:r>
    </w:p>
    <w:p>
      <w:pPr>
        <w:adjustRightInd w:val="0"/>
        <w:snapToGrid w:val="0"/>
        <w:spacing w:line="500" w:lineRule="exact"/>
        <w:ind w:firstLine="643" w:firstLineChars="200"/>
        <w:jc w:val="both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：双行植，亩植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3200-3500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株，授粉后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天左右采收。</w:t>
      </w:r>
    </w:p>
    <w:p>
      <w:pPr>
        <w:adjustRightInd w:val="0"/>
        <w:spacing w:line="500" w:lineRule="exact"/>
        <w:ind w:firstLine="643" w:firstLineChars="200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仲鲜甜102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为甜玉米单交种。生育期比对照种粤甜</w:t>
      </w:r>
      <w:r>
        <w:rPr>
          <w:rFonts w:eastAsia="仿宋_GB2312"/>
          <w:b w:val="0"/>
          <w:bCs w:val="0"/>
          <w:sz w:val="32"/>
          <w:szCs w:val="32"/>
        </w:rPr>
        <w:t>13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天。丰产性较好，品质优，可溶性糖含量</w:t>
      </w:r>
      <w:r>
        <w:rPr>
          <w:rFonts w:eastAsia="仿宋_GB2312"/>
          <w:b w:val="0"/>
          <w:bCs w:val="0"/>
          <w:sz w:val="32"/>
          <w:szCs w:val="32"/>
        </w:rPr>
        <w:t>37.05%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44.65%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，果皮薄，中抗纹枯病和小斑病，抗倒力较强。适宜我省各地春、秋季种植。</w:t>
      </w:r>
    </w:p>
    <w:p>
      <w:pPr>
        <w:adjustRightInd w:val="0"/>
        <w:spacing w:line="500" w:lineRule="exact"/>
        <w:jc w:val="both"/>
        <w:rPr>
          <w:rFonts w:eastAsia="仿宋_GB2312"/>
          <w:b w:val="0"/>
          <w:bCs w:val="0"/>
          <w:sz w:val="32"/>
          <w:szCs w:val="32"/>
        </w:rPr>
      </w:pPr>
    </w:p>
    <w:p>
      <w:pPr>
        <w:adjustRightIn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42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仲甜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5号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仲恺农业工程学院作物研究所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left="1923" w:leftChars="304" w:hanging="1285" w:hangingChars="4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仲恺农业工程学院作物研究所、广州哈维种业有限公司</w:t>
      </w:r>
    </w:p>
    <w:p>
      <w:pPr>
        <w:spacing w:line="480" w:lineRule="exact"/>
        <w:ind w:firstLine="643" w:firstLineChars="200"/>
        <w:jc w:val="both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T52-6</w:t>
      </w:r>
      <w:r>
        <w:rPr>
          <w:rFonts w:hint="default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×</w:t>
      </w: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T33-2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甜玉米单交种。生育期春植</w:t>
      </w:r>
      <w:r>
        <w:rPr>
          <w:rFonts w:eastAsia="仿宋_GB2312"/>
          <w:b w:val="0"/>
          <w:bCs w:val="0"/>
          <w:sz w:val="32"/>
          <w:szCs w:val="32"/>
        </w:rPr>
        <w:t>77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天、秋植</w:t>
      </w:r>
      <w:r>
        <w:rPr>
          <w:rFonts w:eastAsia="仿宋_GB2312"/>
          <w:b w:val="0"/>
          <w:bCs w:val="0"/>
          <w:sz w:val="32"/>
          <w:szCs w:val="32"/>
        </w:rPr>
        <w:t>72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天，比对照种粤甜</w:t>
      </w:r>
      <w:r>
        <w:rPr>
          <w:rFonts w:eastAsia="仿宋_GB2312"/>
          <w:b w:val="0"/>
          <w:bCs w:val="0"/>
          <w:sz w:val="32"/>
          <w:szCs w:val="32"/>
        </w:rPr>
        <w:t>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天。株高</w:t>
      </w:r>
      <w:r>
        <w:rPr>
          <w:rFonts w:eastAsia="仿宋_GB2312"/>
          <w:b w:val="0"/>
          <w:bCs w:val="0"/>
          <w:sz w:val="32"/>
          <w:szCs w:val="32"/>
        </w:rPr>
        <w:t>203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205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厘米，穗位高</w:t>
      </w:r>
      <w:r>
        <w:rPr>
          <w:rFonts w:eastAsia="仿宋_GB2312"/>
          <w:b w:val="0"/>
          <w:bCs w:val="0"/>
          <w:sz w:val="32"/>
          <w:szCs w:val="32"/>
        </w:rPr>
        <w:t>65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73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eastAsia="仿宋_GB2312"/>
          <w:b w:val="0"/>
          <w:bCs w:val="0"/>
          <w:sz w:val="32"/>
          <w:szCs w:val="32"/>
        </w:rPr>
        <w:t>20.0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20.1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厘米，穗粗</w:t>
      </w:r>
      <w:r>
        <w:rPr>
          <w:rFonts w:eastAsia="仿宋_GB2312"/>
          <w:b w:val="0"/>
          <w:bCs w:val="0"/>
          <w:sz w:val="32"/>
          <w:szCs w:val="32"/>
        </w:rPr>
        <w:t>5.2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厘米，秃顶长</w:t>
      </w:r>
      <w:r>
        <w:rPr>
          <w:rFonts w:eastAsia="仿宋_GB2312"/>
          <w:b w:val="0"/>
          <w:bCs w:val="0"/>
          <w:sz w:val="32"/>
          <w:szCs w:val="32"/>
        </w:rPr>
        <w:t>0.6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0.7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厘米。单苞鲜重</w:t>
      </w:r>
      <w:r>
        <w:rPr>
          <w:rFonts w:eastAsia="仿宋_GB2312"/>
          <w:b w:val="0"/>
          <w:bCs w:val="0"/>
          <w:sz w:val="32"/>
          <w:szCs w:val="32"/>
        </w:rPr>
        <w:t>352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356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克，单穗净重</w:t>
      </w:r>
      <w:r>
        <w:rPr>
          <w:rFonts w:eastAsia="仿宋_GB2312"/>
          <w:b w:val="0"/>
          <w:bCs w:val="0"/>
          <w:sz w:val="32"/>
          <w:szCs w:val="32"/>
        </w:rPr>
        <w:t>263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278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克，千粒重</w:t>
      </w:r>
      <w:r>
        <w:rPr>
          <w:rFonts w:eastAsia="仿宋_GB2312"/>
          <w:b w:val="0"/>
          <w:bCs w:val="0"/>
          <w:sz w:val="32"/>
          <w:szCs w:val="32"/>
        </w:rPr>
        <w:t>365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373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克，出籽率</w:t>
      </w:r>
      <w:r>
        <w:rPr>
          <w:rFonts w:eastAsia="仿宋_GB2312"/>
          <w:b w:val="0"/>
          <w:bCs w:val="0"/>
          <w:sz w:val="32"/>
          <w:szCs w:val="32"/>
        </w:rPr>
        <w:t>68.88%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69.64%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，一级果穗率</w:t>
      </w:r>
      <w:r>
        <w:rPr>
          <w:rFonts w:eastAsia="仿宋_GB2312"/>
          <w:b w:val="0"/>
          <w:bCs w:val="0"/>
          <w:sz w:val="32"/>
          <w:szCs w:val="32"/>
        </w:rPr>
        <w:t>80%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85%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。果穗筒型，籽粒黄色，可溶性糖含量</w:t>
      </w:r>
      <w:r>
        <w:rPr>
          <w:rFonts w:eastAsia="仿宋_GB2312"/>
          <w:b w:val="0"/>
          <w:bCs w:val="0"/>
          <w:sz w:val="32"/>
          <w:szCs w:val="32"/>
        </w:rPr>
        <w:t>26.30%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32.83%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，果皮厚度测定值</w:t>
      </w:r>
      <w:r>
        <w:rPr>
          <w:rFonts w:eastAsia="仿宋_GB2312"/>
          <w:b w:val="0"/>
          <w:bCs w:val="0"/>
          <w:sz w:val="32"/>
          <w:szCs w:val="32"/>
        </w:rPr>
        <w:t>63.55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79.50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微米，适口性评分</w:t>
      </w:r>
      <w:r>
        <w:rPr>
          <w:rFonts w:eastAsia="仿宋_GB2312"/>
          <w:b w:val="0"/>
          <w:bCs w:val="0"/>
          <w:sz w:val="32"/>
          <w:szCs w:val="32"/>
        </w:rPr>
        <w:t>85.5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86.0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分。抗病性接种鉴定中抗纹枯病和小斑病；田间表现抗纹枯病、茎腐病和大、小斑病。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产量表现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eastAsia="仿宋_GB2312"/>
          <w:b w:val="0"/>
          <w:bCs w:val="0"/>
          <w:sz w:val="32"/>
          <w:szCs w:val="32"/>
        </w:rPr>
        <w:t>2015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年春季参加省区试，平均亩产鲜苞</w:t>
      </w:r>
      <w:r>
        <w:rPr>
          <w:rFonts w:eastAsia="仿宋_GB2312"/>
          <w:b w:val="0"/>
          <w:bCs w:val="0"/>
          <w:sz w:val="32"/>
          <w:szCs w:val="32"/>
        </w:rPr>
        <w:t>1151.4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18.80%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；</w:t>
      </w:r>
      <w:r>
        <w:rPr>
          <w:rFonts w:eastAsia="仿宋_GB2312"/>
          <w:b w:val="0"/>
          <w:bCs w:val="0"/>
          <w:sz w:val="32"/>
          <w:szCs w:val="32"/>
        </w:rPr>
        <w:t>2016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年秋季复试，平均亩产鲜苞</w:t>
      </w:r>
      <w:r>
        <w:rPr>
          <w:rFonts w:eastAsia="仿宋_GB2312"/>
          <w:b w:val="0"/>
          <w:bCs w:val="0"/>
          <w:sz w:val="32"/>
          <w:szCs w:val="32"/>
        </w:rPr>
        <w:t>1137.3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13.15%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，两年增产均达极显著水平。</w:t>
      </w:r>
      <w:r>
        <w:rPr>
          <w:rFonts w:eastAsia="仿宋_GB2312"/>
          <w:b w:val="0"/>
          <w:bCs w:val="0"/>
          <w:sz w:val="32"/>
          <w:szCs w:val="32"/>
        </w:rPr>
        <w:t>2016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秋季参加省生产试验，平均亩产鲜苞</w:t>
      </w:r>
      <w:r>
        <w:rPr>
          <w:rFonts w:eastAsia="仿宋_GB2312"/>
          <w:b w:val="0"/>
          <w:bCs w:val="0"/>
          <w:sz w:val="32"/>
          <w:szCs w:val="32"/>
        </w:rPr>
        <w:t>1080.6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公斤，比对照种粤甜</w:t>
      </w:r>
      <w:r>
        <w:rPr>
          <w:rFonts w:eastAsia="仿宋_GB2312"/>
          <w:b w:val="0"/>
          <w:bCs w:val="0"/>
          <w:sz w:val="32"/>
          <w:szCs w:val="32"/>
        </w:rPr>
        <w:t>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10.61%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双行植，亩植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3000-3300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株，授粉后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22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天左右采收。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仲甜5号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为甜玉米单交种。生育期比对照种粤甜</w:t>
      </w:r>
      <w:r>
        <w:rPr>
          <w:rFonts w:eastAsia="仿宋_GB2312"/>
          <w:b w:val="0"/>
          <w:bCs w:val="0"/>
          <w:sz w:val="32"/>
          <w:szCs w:val="32"/>
        </w:rPr>
        <w:t>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号长</w:t>
      </w:r>
      <w:r>
        <w:rPr>
          <w:rFonts w:eastAsia="仿宋_GB2312"/>
          <w:b w:val="0"/>
          <w:bCs w:val="0"/>
          <w:sz w:val="32"/>
          <w:szCs w:val="32"/>
        </w:rPr>
        <w:t>1~2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天。丰产性好，品质良，可溶性糖含量</w:t>
      </w:r>
      <w:r>
        <w:rPr>
          <w:rFonts w:eastAsia="仿宋_GB2312"/>
          <w:b w:val="0"/>
          <w:bCs w:val="0"/>
          <w:sz w:val="32"/>
          <w:szCs w:val="32"/>
        </w:rPr>
        <w:t>26.30%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～</w:t>
      </w:r>
      <w:r>
        <w:rPr>
          <w:rFonts w:eastAsia="仿宋_GB2312"/>
          <w:b w:val="0"/>
          <w:bCs w:val="0"/>
          <w:sz w:val="32"/>
          <w:szCs w:val="32"/>
        </w:rPr>
        <w:t>32.83%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，中抗纹枯病和小斑病，抗倒力较强。适宜我省各地春、秋季种植。</w:t>
      </w:r>
    </w:p>
    <w:p>
      <w:pPr>
        <w:adjustRightInd w:val="0"/>
        <w:spacing w:line="500" w:lineRule="exact"/>
        <w:jc w:val="both"/>
        <w:rPr>
          <w:rFonts w:eastAsia="仿宋_GB2312"/>
          <w:b w:val="0"/>
          <w:bCs w:val="0"/>
          <w:sz w:val="32"/>
          <w:szCs w:val="32"/>
        </w:rPr>
      </w:pPr>
    </w:p>
    <w:p>
      <w:pPr>
        <w:adjustRightInd w:val="0"/>
        <w:spacing w:line="500" w:lineRule="exact"/>
        <w:jc w:val="center"/>
        <w:rPr>
          <w:rFonts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43</w:t>
      </w:r>
      <w:r>
        <w:rPr>
          <w:rFonts w:ascii="黑体" w:hAnsi="黑体" w:eastAsia="黑体" w:cs="黑体"/>
          <w:b w:val="0"/>
          <w:bCs w:val="0"/>
          <w:sz w:val="32"/>
          <w:szCs w:val="32"/>
        </w:rPr>
        <w:t>.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兆华玉糯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1号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申请者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广东兆华种业有限公司</w:t>
      </w:r>
    </w:p>
    <w:p>
      <w:pPr>
        <w:tabs>
          <w:tab w:val="left" w:pos="540"/>
          <w:tab w:val="left" w:pos="940"/>
          <w:tab w:val="left" w:pos="1280"/>
          <w:tab w:val="left" w:pos="1780"/>
          <w:tab w:val="left" w:pos="2240"/>
          <w:tab w:val="left" w:pos="2580"/>
          <w:tab w:val="left" w:pos="3120"/>
          <w:tab w:val="left" w:pos="3460"/>
          <w:tab w:val="left" w:pos="4140"/>
          <w:tab w:val="left" w:pos="4820"/>
          <w:tab w:val="left" w:pos="5000"/>
          <w:tab w:val="left" w:pos="5680"/>
          <w:tab w:val="left" w:pos="6180"/>
          <w:tab w:val="left" w:pos="6860"/>
          <w:tab w:val="left" w:pos="7200"/>
          <w:tab w:val="left" w:pos="7880"/>
        </w:tabs>
        <w:autoSpaceDN w:val="0"/>
        <w:spacing w:line="480" w:lineRule="exact"/>
        <w:ind w:firstLine="643" w:firstLineChars="200"/>
        <w:jc w:val="both"/>
        <w:textAlignment w:val="center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育种者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广东兆华种业有限公司</w:t>
      </w:r>
    </w:p>
    <w:p>
      <w:pPr>
        <w:spacing w:line="480" w:lineRule="exact"/>
        <w:ind w:firstLine="643" w:firstLineChars="200"/>
        <w:jc w:val="both"/>
        <w:rPr>
          <w:rFonts w:hint="eastAsia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eastAsia="仿宋_GB2312" w:cs="仿宋_GB2312"/>
          <w:b/>
          <w:bCs/>
          <w:sz w:val="32"/>
          <w:szCs w:val="32"/>
          <w:lang w:eastAsia="zh-CN"/>
        </w:rPr>
        <w:t>品种来源</w:t>
      </w:r>
      <w:r>
        <w:rPr>
          <w:rFonts w:hint="eastAsia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ZF206×ZM07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特征特性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糯玉米单交种。春植生育期</w:t>
      </w:r>
      <w:r>
        <w:rPr>
          <w:rFonts w:eastAsia="仿宋_GB2312"/>
          <w:b w:val="0"/>
          <w:bCs w:val="0"/>
          <w:sz w:val="32"/>
          <w:szCs w:val="32"/>
        </w:rPr>
        <w:t>78~81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天，与对照种粤彩糯</w:t>
      </w:r>
      <w:r>
        <w:rPr>
          <w:rFonts w:eastAsia="仿宋_GB2312"/>
          <w:b w:val="0"/>
          <w:bCs w:val="0"/>
          <w:sz w:val="32"/>
          <w:szCs w:val="32"/>
        </w:rPr>
        <w:t>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号相当。株高</w:t>
      </w:r>
      <w:r>
        <w:rPr>
          <w:rFonts w:eastAsia="仿宋_GB2312"/>
          <w:b w:val="0"/>
          <w:bCs w:val="0"/>
          <w:sz w:val="32"/>
          <w:szCs w:val="32"/>
        </w:rPr>
        <w:t>201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厘米，穗位高</w:t>
      </w:r>
      <w:r>
        <w:rPr>
          <w:rFonts w:eastAsia="仿宋_GB2312"/>
          <w:b w:val="0"/>
          <w:bCs w:val="0"/>
          <w:sz w:val="32"/>
          <w:szCs w:val="32"/>
        </w:rPr>
        <w:t>59~71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厘米，穗长</w:t>
      </w:r>
      <w:r>
        <w:rPr>
          <w:rFonts w:eastAsia="仿宋_GB2312"/>
          <w:b w:val="0"/>
          <w:bCs w:val="0"/>
          <w:sz w:val="32"/>
          <w:szCs w:val="32"/>
        </w:rPr>
        <w:t>18.9 ~20.9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厘米，穗粗</w:t>
      </w:r>
      <w:r>
        <w:rPr>
          <w:rFonts w:eastAsia="仿宋_GB2312"/>
          <w:b w:val="0"/>
          <w:bCs w:val="0"/>
          <w:sz w:val="32"/>
          <w:szCs w:val="32"/>
        </w:rPr>
        <w:t>4.9 ~5.1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厘米，秃顶长</w:t>
      </w:r>
      <w:r>
        <w:rPr>
          <w:rFonts w:eastAsia="仿宋_GB2312"/>
          <w:b w:val="0"/>
          <w:bCs w:val="0"/>
          <w:sz w:val="32"/>
          <w:szCs w:val="32"/>
        </w:rPr>
        <w:t>1.4 ~1.5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厘米。单苞鲜重</w:t>
      </w:r>
      <w:r>
        <w:rPr>
          <w:rFonts w:eastAsia="仿宋_GB2312"/>
          <w:b w:val="0"/>
          <w:bCs w:val="0"/>
          <w:sz w:val="32"/>
          <w:szCs w:val="32"/>
        </w:rPr>
        <w:t>284~331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克，单穗净重</w:t>
      </w:r>
      <w:r>
        <w:rPr>
          <w:rFonts w:eastAsia="仿宋_GB2312"/>
          <w:b w:val="0"/>
          <w:bCs w:val="0"/>
          <w:sz w:val="32"/>
          <w:szCs w:val="32"/>
        </w:rPr>
        <w:t>230~244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克，单穗鲜粒重</w:t>
      </w:r>
      <w:r>
        <w:rPr>
          <w:rFonts w:eastAsia="仿宋_GB2312"/>
          <w:b w:val="0"/>
          <w:bCs w:val="0"/>
          <w:sz w:val="32"/>
          <w:szCs w:val="32"/>
        </w:rPr>
        <w:t>151~154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克，千粒重</w:t>
      </w:r>
      <w:r>
        <w:rPr>
          <w:rFonts w:eastAsia="仿宋_GB2312"/>
          <w:b w:val="0"/>
          <w:bCs w:val="0"/>
          <w:sz w:val="32"/>
          <w:szCs w:val="32"/>
        </w:rPr>
        <w:t>334~343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克，出籽率</w:t>
      </w:r>
      <w:r>
        <w:rPr>
          <w:rFonts w:eastAsia="仿宋_GB2312"/>
          <w:b w:val="0"/>
          <w:bCs w:val="0"/>
          <w:sz w:val="32"/>
          <w:szCs w:val="32"/>
        </w:rPr>
        <w:t>62.1%~64.46%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，一级果穗率</w:t>
      </w:r>
      <w:r>
        <w:rPr>
          <w:rFonts w:eastAsia="仿宋_GB2312"/>
          <w:b w:val="0"/>
          <w:bCs w:val="0"/>
          <w:sz w:val="32"/>
          <w:szCs w:val="32"/>
        </w:rPr>
        <w:t>71%~81%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。果穗筒型，籽粒白色，直链淀粉含量</w:t>
      </w:r>
      <w:r>
        <w:rPr>
          <w:rFonts w:eastAsia="仿宋_GB2312"/>
          <w:b w:val="0"/>
          <w:bCs w:val="0"/>
          <w:sz w:val="32"/>
          <w:szCs w:val="32"/>
        </w:rPr>
        <w:t>2.4%~5.3%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、两年平均值为</w:t>
      </w:r>
      <w:r>
        <w:rPr>
          <w:rFonts w:eastAsia="仿宋_GB2312"/>
          <w:b w:val="0"/>
          <w:bCs w:val="0"/>
          <w:sz w:val="32"/>
          <w:szCs w:val="32"/>
        </w:rPr>
        <w:t>3.85%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，果皮厚度测定值</w:t>
      </w:r>
      <w:r>
        <w:rPr>
          <w:rFonts w:eastAsia="仿宋_GB2312"/>
          <w:b w:val="0"/>
          <w:bCs w:val="0"/>
          <w:sz w:val="32"/>
          <w:szCs w:val="32"/>
        </w:rPr>
        <w:t>64.99~78.56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微米，适口性评分</w:t>
      </w:r>
      <w:r>
        <w:rPr>
          <w:rFonts w:eastAsia="仿宋_GB2312"/>
          <w:b w:val="0"/>
          <w:bCs w:val="0"/>
          <w:sz w:val="32"/>
          <w:szCs w:val="32"/>
        </w:rPr>
        <w:t>85.2~88.5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分。抗病性接种鉴定中抗纹枯病和小斑病；田间调查抗纹枯病、茎腐病和大、小斑病。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产量表现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eastAsia="仿宋_GB2312"/>
          <w:b w:val="0"/>
          <w:bCs w:val="0"/>
          <w:sz w:val="32"/>
          <w:szCs w:val="32"/>
        </w:rPr>
        <w:t>2015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年春季参加省区试，平均亩产鲜苞</w:t>
      </w:r>
      <w:r>
        <w:rPr>
          <w:rFonts w:eastAsia="仿宋_GB2312"/>
          <w:b w:val="0"/>
          <w:bCs w:val="0"/>
          <w:sz w:val="32"/>
          <w:szCs w:val="32"/>
        </w:rPr>
        <w:t>983.8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公斤，比对照种粤彩糯</w:t>
      </w:r>
      <w:r>
        <w:rPr>
          <w:rFonts w:eastAsia="仿宋_GB2312"/>
          <w:b w:val="0"/>
          <w:bCs w:val="0"/>
          <w:sz w:val="32"/>
          <w:szCs w:val="32"/>
        </w:rPr>
        <w:t>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18.26%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；</w:t>
      </w:r>
      <w:r>
        <w:rPr>
          <w:rFonts w:eastAsia="仿宋_GB2312"/>
          <w:b w:val="0"/>
          <w:bCs w:val="0"/>
          <w:sz w:val="32"/>
          <w:szCs w:val="32"/>
        </w:rPr>
        <w:t>2016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年春季复试，平均亩产鲜苞</w:t>
      </w:r>
      <w:r>
        <w:rPr>
          <w:rFonts w:eastAsia="仿宋_GB2312"/>
          <w:b w:val="0"/>
          <w:bCs w:val="0"/>
          <w:sz w:val="32"/>
          <w:szCs w:val="32"/>
        </w:rPr>
        <w:t>1087.9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公斤，比对照种粤彩糯</w:t>
      </w:r>
      <w:r>
        <w:rPr>
          <w:rFonts w:eastAsia="仿宋_GB2312"/>
          <w:b w:val="0"/>
          <w:bCs w:val="0"/>
          <w:sz w:val="32"/>
          <w:szCs w:val="32"/>
        </w:rPr>
        <w:t>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16.36%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，两年增产均达极显著水平。</w:t>
      </w:r>
      <w:r>
        <w:rPr>
          <w:rFonts w:eastAsia="仿宋_GB2312"/>
          <w:b w:val="0"/>
          <w:bCs w:val="0"/>
          <w:sz w:val="32"/>
          <w:szCs w:val="32"/>
        </w:rPr>
        <w:t>2016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年春季参加省糯玉米生产试验，平均亩产鲜苞</w:t>
      </w:r>
      <w:r>
        <w:rPr>
          <w:rFonts w:eastAsia="仿宋_GB2312"/>
          <w:b w:val="0"/>
          <w:bCs w:val="0"/>
          <w:sz w:val="32"/>
          <w:szCs w:val="32"/>
        </w:rPr>
        <w:t>1020.39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公斤，比对照种粤彩糯</w:t>
      </w:r>
      <w:r>
        <w:rPr>
          <w:rFonts w:eastAsia="仿宋_GB2312"/>
          <w:b w:val="0"/>
          <w:bCs w:val="0"/>
          <w:sz w:val="32"/>
          <w:szCs w:val="32"/>
        </w:rPr>
        <w:t>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号增产</w:t>
      </w:r>
      <w:r>
        <w:rPr>
          <w:rFonts w:eastAsia="仿宋_GB2312"/>
          <w:b w:val="0"/>
          <w:bCs w:val="0"/>
          <w:sz w:val="32"/>
          <w:szCs w:val="32"/>
        </w:rPr>
        <w:t>14.87%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栽培技术要点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双行植，亩植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3200-3500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株，授粉后</w:t>
      </w:r>
      <w:r>
        <w:rPr>
          <w:rFonts w:ascii="仿宋_GB2312" w:eastAsia="仿宋_GB2312" w:cs="仿宋_GB2312"/>
          <w:b w:val="0"/>
          <w:bCs w:val="0"/>
          <w:sz w:val="32"/>
          <w:szCs w:val="32"/>
        </w:rPr>
        <w:t>23</w:t>
      </w:r>
      <w:r>
        <w:rPr>
          <w:rFonts w:hint="eastAsia" w:ascii="仿宋_GB2312" w:eastAsia="仿宋_GB2312" w:cs="仿宋_GB2312"/>
          <w:b w:val="0"/>
          <w:bCs w:val="0"/>
          <w:sz w:val="32"/>
          <w:szCs w:val="32"/>
        </w:rPr>
        <w:t>天左右采收。</w:t>
      </w:r>
    </w:p>
    <w:p>
      <w:pPr>
        <w:adjustRightInd w:val="0"/>
        <w:spacing w:line="500" w:lineRule="exact"/>
        <w:ind w:firstLine="655" w:firstLineChars="204"/>
        <w:jc w:val="both"/>
        <w:rPr>
          <w:rFonts w:eastAsia="仿宋_GB2312"/>
          <w:b w:val="0"/>
          <w:bCs w:val="0"/>
          <w:sz w:val="32"/>
          <w:szCs w:val="32"/>
        </w:rPr>
      </w:pPr>
      <w:r>
        <w:rPr>
          <w:rFonts w:hint="eastAsia" w:eastAsia="仿宋_GB2312" w:cs="仿宋_GB2312"/>
          <w:b/>
          <w:bCs/>
          <w:sz w:val="32"/>
          <w:szCs w:val="32"/>
        </w:rPr>
        <w:t>省品审会审定意见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兆华玉糯1号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为糯玉米单交种。生育期与对照种粤彩糯</w:t>
      </w:r>
      <w:r>
        <w:rPr>
          <w:rFonts w:eastAsia="仿宋_GB2312"/>
          <w:b w:val="0"/>
          <w:bCs w:val="0"/>
          <w:sz w:val="32"/>
          <w:szCs w:val="32"/>
        </w:rPr>
        <w:t>2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号相当。丰产性好，品质良，直链淀粉含量</w:t>
      </w:r>
      <w:r>
        <w:rPr>
          <w:rFonts w:eastAsia="仿宋_GB2312"/>
          <w:b w:val="0"/>
          <w:bCs w:val="0"/>
          <w:sz w:val="32"/>
          <w:szCs w:val="32"/>
        </w:rPr>
        <w:t>2.4%~5.3%</w:t>
      </w:r>
      <w:r>
        <w:rPr>
          <w:rFonts w:hint="eastAsia" w:eastAsia="仿宋_GB2312" w:cs="仿宋_GB2312"/>
          <w:b w:val="0"/>
          <w:bCs w:val="0"/>
          <w:sz w:val="32"/>
          <w:szCs w:val="32"/>
        </w:rPr>
        <w:t>，果皮较薄，中抗纹枯病和小斑病，抗倒力较强。适宜我省各地春、秋季种植。</w:t>
      </w:r>
    </w:p>
    <w:p>
      <w:pPr>
        <w:adjustRightInd w:val="0"/>
        <w:spacing w:line="500" w:lineRule="exact"/>
        <w:ind w:firstLine="652" w:firstLineChars="204"/>
        <w:rPr>
          <w:rFonts w:eastAsia="仿宋_GB2312"/>
          <w:b w:val="0"/>
          <w:bCs w:val="0"/>
          <w:sz w:val="32"/>
          <w:szCs w:val="32"/>
        </w:rPr>
      </w:pPr>
    </w:p>
    <w:p>
      <w:pPr>
        <w:rPr>
          <w:b w:val="0"/>
          <w:bCs w:val="0"/>
          <w:sz w:val="24"/>
          <w:szCs w:val="24"/>
        </w:rPr>
      </w:pPr>
    </w:p>
    <w:sectPr>
      <w:footerReference r:id="rId3" w:type="default"/>
      <w:pgSz w:w="11906" w:h="16838"/>
      <w:pgMar w:top="1361" w:right="1418" w:bottom="680" w:left="1418" w:header="851" w:footer="283" w:gutter="0"/>
      <w:cols w:space="0" w:num="1"/>
      <w:docGrid w:type="lines" w:linePitch="40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0"/>
      <w:ind w:right="360" w:firstLine="3168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oNotHyphenateCaps/>
  <w:drawingGridHorizontalSpacing w:val="105"/>
  <w:drawingGridVerticalSpacing w:val="34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022A"/>
    <w:rsid w:val="00004121"/>
    <w:rsid w:val="00007D3D"/>
    <w:rsid w:val="000207DD"/>
    <w:rsid w:val="00032270"/>
    <w:rsid w:val="0003410A"/>
    <w:rsid w:val="00034DC5"/>
    <w:rsid w:val="00036294"/>
    <w:rsid w:val="000416A1"/>
    <w:rsid w:val="00054F37"/>
    <w:rsid w:val="0006015F"/>
    <w:rsid w:val="00060F6E"/>
    <w:rsid w:val="00062ED5"/>
    <w:rsid w:val="000676DF"/>
    <w:rsid w:val="000774BB"/>
    <w:rsid w:val="000776A1"/>
    <w:rsid w:val="00077A97"/>
    <w:rsid w:val="000920CC"/>
    <w:rsid w:val="00092763"/>
    <w:rsid w:val="000954FF"/>
    <w:rsid w:val="00096720"/>
    <w:rsid w:val="00097847"/>
    <w:rsid w:val="000A2F32"/>
    <w:rsid w:val="000A3704"/>
    <w:rsid w:val="000A53CD"/>
    <w:rsid w:val="000A55B7"/>
    <w:rsid w:val="000B06D4"/>
    <w:rsid w:val="000B29E4"/>
    <w:rsid w:val="000C0330"/>
    <w:rsid w:val="000C038A"/>
    <w:rsid w:val="000C25BD"/>
    <w:rsid w:val="000C3289"/>
    <w:rsid w:val="000C7010"/>
    <w:rsid w:val="000D4928"/>
    <w:rsid w:val="000E03B2"/>
    <w:rsid w:val="000E05EF"/>
    <w:rsid w:val="000E148A"/>
    <w:rsid w:val="000E453B"/>
    <w:rsid w:val="00101F7A"/>
    <w:rsid w:val="001026C7"/>
    <w:rsid w:val="00103DF6"/>
    <w:rsid w:val="0010599C"/>
    <w:rsid w:val="00114EB2"/>
    <w:rsid w:val="00115BBA"/>
    <w:rsid w:val="001228CB"/>
    <w:rsid w:val="00125BFD"/>
    <w:rsid w:val="00131DD5"/>
    <w:rsid w:val="0013603F"/>
    <w:rsid w:val="00140D44"/>
    <w:rsid w:val="00141AD7"/>
    <w:rsid w:val="00144709"/>
    <w:rsid w:val="00172A27"/>
    <w:rsid w:val="00173765"/>
    <w:rsid w:val="0018240D"/>
    <w:rsid w:val="00182FDB"/>
    <w:rsid w:val="001832E2"/>
    <w:rsid w:val="001966D3"/>
    <w:rsid w:val="00196B54"/>
    <w:rsid w:val="001A7F0D"/>
    <w:rsid w:val="001B1205"/>
    <w:rsid w:val="001B2970"/>
    <w:rsid w:val="001D468C"/>
    <w:rsid w:val="001D5AAA"/>
    <w:rsid w:val="001F14EA"/>
    <w:rsid w:val="001F306C"/>
    <w:rsid w:val="001F4E0B"/>
    <w:rsid w:val="00201365"/>
    <w:rsid w:val="00205A57"/>
    <w:rsid w:val="00216880"/>
    <w:rsid w:val="002315CA"/>
    <w:rsid w:val="00237B37"/>
    <w:rsid w:val="00247443"/>
    <w:rsid w:val="00270DC8"/>
    <w:rsid w:val="00271095"/>
    <w:rsid w:val="00275139"/>
    <w:rsid w:val="002762B7"/>
    <w:rsid w:val="00277372"/>
    <w:rsid w:val="00282CD9"/>
    <w:rsid w:val="00283770"/>
    <w:rsid w:val="00286660"/>
    <w:rsid w:val="0029333E"/>
    <w:rsid w:val="002966EF"/>
    <w:rsid w:val="002A2BB3"/>
    <w:rsid w:val="002B1210"/>
    <w:rsid w:val="002B1FDE"/>
    <w:rsid w:val="002E7922"/>
    <w:rsid w:val="002F09B0"/>
    <w:rsid w:val="002F2DB3"/>
    <w:rsid w:val="00306919"/>
    <w:rsid w:val="00315E84"/>
    <w:rsid w:val="00317A59"/>
    <w:rsid w:val="00322BA7"/>
    <w:rsid w:val="0032646D"/>
    <w:rsid w:val="00331968"/>
    <w:rsid w:val="00352674"/>
    <w:rsid w:val="0035391A"/>
    <w:rsid w:val="003541EE"/>
    <w:rsid w:val="00357EA1"/>
    <w:rsid w:val="00361325"/>
    <w:rsid w:val="00361406"/>
    <w:rsid w:val="00365B15"/>
    <w:rsid w:val="003663A6"/>
    <w:rsid w:val="00367CB3"/>
    <w:rsid w:val="003700C8"/>
    <w:rsid w:val="00374A1B"/>
    <w:rsid w:val="00374D2A"/>
    <w:rsid w:val="00382A68"/>
    <w:rsid w:val="003851E1"/>
    <w:rsid w:val="003959C4"/>
    <w:rsid w:val="00396987"/>
    <w:rsid w:val="003A4D9A"/>
    <w:rsid w:val="003B309B"/>
    <w:rsid w:val="003B7A41"/>
    <w:rsid w:val="003B7AA3"/>
    <w:rsid w:val="003C7902"/>
    <w:rsid w:val="003D58B6"/>
    <w:rsid w:val="0040179E"/>
    <w:rsid w:val="00402748"/>
    <w:rsid w:val="00416881"/>
    <w:rsid w:val="00427052"/>
    <w:rsid w:val="00440486"/>
    <w:rsid w:val="00444512"/>
    <w:rsid w:val="00445A45"/>
    <w:rsid w:val="00454C5A"/>
    <w:rsid w:val="00461F26"/>
    <w:rsid w:val="0048722E"/>
    <w:rsid w:val="0048746C"/>
    <w:rsid w:val="00492B6F"/>
    <w:rsid w:val="00492BA1"/>
    <w:rsid w:val="00495C3D"/>
    <w:rsid w:val="004A4A48"/>
    <w:rsid w:val="004A6B19"/>
    <w:rsid w:val="004B0572"/>
    <w:rsid w:val="004B6569"/>
    <w:rsid w:val="004C02B5"/>
    <w:rsid w:val="004C3809"/>
    <w:rsid w:val="004D0F9F"/>
    <w:rsid w:val="004D1494"/>
    <w:rsid w:val="004D59DB"/>
    <w:rsid w:val="004E12EB"/>
    <w:rsid w:val="004E4DBC"/>
    <w:rsid w:val="004F1201"/>
    <w:rsid w:val="004F1BE9"/>
    <w:rsid w:val="004F3D8F"/>
    <w:rsid w:val="004F7C02"/>
    <w:rsid w:val="00502773"/>
    <w:rsid w:val="00502E66"/>
    <w:rsid w:val="0050684B"/>
    <w:rsid w:val="0051245C"/>
    <w:rsid w:val="00517793"/>
    <w:rsid w:val="00520FD4"/>
    <w:rsid w:val="00523117"/>
    <w:rsid w:val="00527F28"/>
    <w:rsid w:val="00534563"/>
    <w:rsid w:val="005365C3"/>
    <w:rsid w:val="005406DC"/>
    <w:rsid w:val="005426C0"/>
    <w:rsid w:val="00542B40"/>
    <w:rsid w:val="00544F41"/>
    <w:rsid w:val="00562136"/>
    <w:rsid w:val="0056447E"/>
    <w:rsid w:val="00576EE1"/>
    <w:rsid w:val="00591E47"/>
    <w:rsid w:val="00593DBB"/>
    <w:rsid w:val="00596173"/>
    <w:rsid w:val="00596974"/>
    <w:rsid w:val="005A36FD"/>
    <w:rsid w:val="005A6A94"/>
    <w:rsid w:val="005A76FC"/>
    <w:rsid w:val="005B0C2C"/>
    <w:rsid w:val="005B25FC"/>
    <w:rsid w:val="005C2D5A"/>
    <w:rsid w:val="005C4B1C"/>
    <w:rsid w:val="005D02FB"/>
    <w:rsid w:val="005D2B66"/>
    <w:rsid w:val="005E2B0A"/>
    <w:rsid w:val="005F7BBE"/>
    <w:rsid w:val="00601513"/>
    <w:rsid w:val="00606364"/>
    <w:rsid w:val="00606650"/>
    <w:rsid w:val="00611FEE"/>
    <w:rsid w:val="0062272B"/>
    <w:rsid w:val="00623440"/>
    <w:rsid w:val="0062711D"/>
    <w:rsid w:val="00627889"/>
    <w:rsid w:val="006358F4"/>
    <w:rsid w:val="00642ED9"/>
    <w:rsid w:val="00655538"/>
    <w:rsid w:val="00655E97"/>
    <w:rsid w:val="0066272B"/>
    <w:rsid w:val="0066451E"/>
    <w:rsid w:val="00676889"/>
    <w:rsid w:val="00680E68"/>
    <w:rsid w:val="00681FF4"/>
    <w:rsid w:val="00682DE5"/>
    <w:rsid w:val="00686B97"/>
    <w:rsid w:val="006A0008"/>
    <w:rsid w:val="006A3AE0"/>
    <w:rsid w:val="006A663E"/>
    <w:rsid w:val="006B0569"/>
    <w:rsid w:val="006B37F9"/>
    <w:rsid w:val="006B6E24"/>
    <w:rsid w:val="006B7F3A"/>
    <w:rsid w:val="006D45E6"/>
    <w:rsid w:val="006D5687"/>
    <w:rsid w:val="006E2E2E"/>
    <w:rsid w:val="006F6C80"/>
    <w:rsid w:val="00700AD9"/>
    <w:rsid w:val="00707C1C"/>
    <w:rsid w:val="007122CD"/>
    <w:rsid w:val="007165F9"/>
    <w:rsid w:val="0073176E"/>
    <w:rsid w:val="007378B2"/>
    <w:rsid w:val="007427EC"/>
    <w:rsid w:val="007472B2"/>
    <w:rsid w:val="00753B82"/>
    <w:rsid w:val="007562F9"/>
    <w:rsid w:val="00757ED8"/>
    <w:rsid w:val="00763CEF"/>
    <w:rsid w:val="007719BD"/>
    <w:rsid w:val="0077298B"/>
    <w:rsid w:val="00781E1C"/>
    <w:rsid w:val="0078482F"/>
    <w:rsid w:val="00790DBF"/>
    <w:rsid w:val="007915EF"/>
    <w:rsid w:val="007941D7"/>
    <w:rsid w:val="007A4A78"/>
    <w:rsid w:val="007B368B"/>
    <w:rsid w:val="007C1980"/>
    <w:rsid w:val="007C6BE7"/>
    <w:rsid w:val="007C71E4"/>
    <w:rsid w:val="007D1A9F"/>
    <w:rsid w:val="007D2FF6"/>
    <w:rsid w:val="007D769A"/>
    <w:rsid w:val="007E0016"/>
    <w:rsid w:val="007E04F7"/>
    <w:rsid w:val="007F180F"/>
    <w:rsid w:val="007F2C27"/>
    <w:rsid w:val="00801BF5"/>
    <w:rsid w:val="00803DAB"/>
    <w:rsid w:val="008127BB"/>
    <w:rsid w:val="0081572C"/>
    <w:rsid w:val="00816DD6"/>
    <w:rsid w:val="00821E99"/>
    <w:rsid w:val="0082425A"/>
    <w:rsid w:val="00832A4F"/>
    <w:rsid w:val="008456E8"/>
    <w:rsid w:val="008538C4"/>
    <w:rsid w:val="00855939"/>
    <w:rsid w:val="00861669"/>
    <w:rsid w:val="00864BAC"/>
    <w:rsid w:val="00865D70"/>
    <w:rsid w:val="0086748B"/>
    <w:rsid w:val="00876905"/>
    <w:rsid w:val="008771F3"/>
    <w:rsid w:val="00885865"/>
    <w:rsid w:val="0088675F"/>
    <w:rsid w:val="00886A54"/>
    <w:rsid w:val="0089064B"/>
    <w:rsid w:val="00896058"/>
    <w:rsid w:val="008A42D0"/>
    <w:rsid w:val="008B268F"/>
    <w:rsid w:val="008C0979"/>
    <w:rsid w:val="008C6AA6"/>
    <w:rsid w:val="008D4A9D"/>
    <w:rsid w:val="008D51CB"/>
    <w:rsid w:val="008E116A"/>
    <w:rsid w:val="008E2733"/>
    <w:rsid w:val="008E5B5F"/>
    <w:rsid w:val="008F3047"/>
    <w:rsid w:val="008F42A0"/>
    <w:rsid w:val="0090350F"/>
    <w:rsid w:val="009158DD"/>
    <w:rsid w:val="0092020E"/>
    <w:rsid w:val="009240D1"/>
    <w:rsid w:val="00927F56"/>
    <w:rsid w:val="00936C3D"/>
    <w:rsid w:val="00941F4B"/>
    <w:rsid w:val="0094450A"/>
    <w:rsid w:val="00960063"/>
    <w:rsid w:val="0096381F"/>
    <w:rsid w:val="00964780"/>
    <w:rsid w:val="00977E56"/>
    <w:rsid w:val="0098014E"/>
    <w:rsid w:val="00983626"/>
    <w:rsid w:val="009A042C"/>
    <w:rsid w:val="009A55DE"/>
    <w:rsid w:val="009B13B5"/>
    <w:rsid w:val="009B213A"/>
    <w:rsid w:val="009B7BCA"/>
    <w:rsid w:val="009C1DF6"/>
    <w:rsid w:val="009C1E13"/>
    <w:rsid w:val="009C30D5"/>
    <w:rsid w:val="009D0888"/>
    <w:rsid w:val="009D4D49"/>
    <w:rsid w:val="009D5F4C"/>
    <w:rsid w:val="009D639D"/>
    <w:rsid w:val="009E051D"/>
    <w:rsid w:val="009E18E7"/>
    <w:rsid w:val="009E2916"/>
    <w:rsid w:val="009E6FB0"/>
    <w:rsid w:val="009F4C36"/>
    <w:rsid w:val="009F748B"/>
    <w:rsid w:val="009F7AFF"/>
    <w:rsid w:val="00A04E6D"/>
    <w:rsid w:val="00A07F93"/>
    <w:rsid w:val="00A13842"/>
    <w:rsid w:val="00A3177E"/>
    <w:rsid w:val="00A31CCD"/>
    <w:rsid w:val="00A322CF"/>
    <w:rsid w:val="00A3238B"/>
    <w:rsid w:val="00A45B06"/>
    <w:rsid w:val="00A45DE6"/>
    <w:rsid w:val="00A51130"/>
    <w:rsid w:val="00A51FDB"/>
    <w:rsid w:val="00A70DA6"/>
    <w:rsid w:val="00A73A87"/>
    <w:rsid w:val="00A76AF5"/>
    <w:rsid w:val="00A779FA"/>
    <w:rsid w:val="00A85771"/>
    <w:rsid w:val="00A93026"/>
    <w:rsid w:val="00AA185B"/>
    <w:rsid w:val="00AB08EA"/>
    <w:rsid w:val="00AD1ABD"/>
    <w:rsid w:val="00AD717C"/>
    <w:rsid w:val="00AD7BA3"/>
    <w:rsid w:val="00AE7CFC"/>
    <w:rsid w:val="00AF0669"/>
    <w:rsid w:val="00AF122B"/>
    <w:rsid w:val="00AF3573"/>
    <w:rsid w:val="00AF4914"/>
    <w:rsid w:val="00B065E7"/>
    <w:rsid w:val="00B103CA"/>
    <w:rsid w:val="00B1069F"/>
    <w:rsid w:val="00B14DB5"/>
    <w:rsid w:val="00B16E25"/>
    <w:rsid w:val="00B250C9"/>
    <w:rsid w:val="00B31A26"/>
    <w:rsid w:val="00B329F8"/>
    <w:rsid w:val="00B40839"/>
    <w:rsid w:val="00B43617"/>
    <w:rsid w:val="00B43CB8"/>
    <w:rsid w:val="00B461A5"/>
    <w:rsid w:val="00B50A2B"/>
    <w:rsid w:val="00B742E1"/>
    <w:rsid w:val="00B876EC"/>
    <w:rsid w:val="00B90310"/>
    <w:rsid w:val="00B93F1C"/>
    <w:rsid w:val="00BA2B4E"/>
    <w:rsid w:val="00BA79A3"/>
    <w:rsid w:val="00BB0531"/>
    <w:rsid w:val="00BB26C5"/>
    <w:rsid w:val="00BB612A"/>
    <w:rsid w:val="00BB7670"/>
    <w:rsid w:val="00BC241F"/>
    <w:rsid w:val="00BC510E"/>
    <w:rsid w:val="00BD07DB"/>
    <w:rsid w:val="00BD645A"/>
    <w:rsid w:val="00BE0F1E"/>
    <w:rsid w:val="00BF1ABA"/>
    <w:rsid w:val="00BF7C33"/>
    <w:rsid w:val="00C137CB"/>
    <w:rsid w:val="00C2133A"/>
    <w:rsid w:val="00C22607"/>
    <w:rsid w:val="00C250FA"/>
    <w:rsid w:val="00C26F07"/>
    <w:rsid w:val="00C30E38"/>
    <w:rsid w:val="00C31E37"/>
    <w:rsid w:val="00C34C30"/>
    <w:rsid w:val="00C35257"/>
    <w:rsid w:val="00C377AD"/>
    <w:rsid w:val="00C417CE"/>
    <w:rsid w:val="00C656E4"/>
    <w:rsid w:val="00C66840"/>
    <w:rsid w:val="00C953A1"/>
    <w:rsid w:val="00C96438"/>
    <w:rsid w:val="00CA0FD7"/>
    <w:rsid w:val="00CA70A7"/>
    <w:rsid w:val="00CB218C"/>
    <w:rsid w:val="00CB328B"/>
    <w:rsid w:val="00CB3B76"/>
    <w:rsid w:val="00CB7107"/>
    <w:rsid w:val="00CC1A95"/>
    <w:rsid w:val="00CC1B36"/>
    <w:rsid w:val="00CC3750"/>
    <w:rsid w:val="00CC5845"/>
    <w:rsid w:val="00CC6BF4"/>
    <w:rsid w:val="00CE43D1"/>
    <w:rsid w:val="00CE4F12"/>
    <w:rsid w:val="00CF06FA"/>
    <w:rsid w:val="00CF1451"/>
    <w:rsid w:val="00D1660E"/>
    <w:rsid w:val="00D218CB"/>
    <w:rsid w:val="00D325FD"/>
    <w:rsid w:val="00D45AF0"/>
    <w:rsid w:val="00D62FDB"/>
    <w:rsid w:val="00D66694"/>
    <w:rsid w:val="00D67E56"/>
    <w:rsid w:val="00D8043C"/>
    <w:rsid w:val="00D8138A"/>
    <w:rsid w:val="00D8523F"/>
    <w:rsid w:val="00D860C3"/>
    <w:rsid w:val="00D91593"/>
    <w:rsid w:val="00D92A38"/>
    <w:rsid w:val="00D9473F"/>
    <w:rsid w:val="00DB6FF4"/>
    <w:rsid w:val="00DC206C"/>
    <w:rsid w:val="00DD7E3A"/>
    <w:rsid w:val="00DE17FE"/>
    <w:rsid w:val="00DF4F46"/>
    <w:rsid w:val="00E0487F"/>
    <w:rsid w:val="00E10406"/>
    <w:rsid w:val="00E1459C"/>
    <w:rsid w:val="00E20C4C"/>
    <w:rsid w:val="00E2120A"/>
    <w:rsid w:val="00E214C3"/>
    <w:rsid w:val="00E22DAA"/>
    <w:rsid w:val="00E3172C"/>
    <w:rsid w:val="00E3293F"/>
    <w:rsid w:val="00E35474"/>
    <w:rsid w:val="00E36E45"/>
    <w:rsid w:val="00E44EB2"/>
    <w:rsid w:val="00E456D6"/>
    <w:rsid w:val="00E534A7"/>
    <w:rsid w:val="00E5425B"/>
    <w:rsid w:val="00E54EF6"/>
    <w:rsid w:val="00E65B18"/>
    <w:rsid w:val="00E6775E"/>
    <w:rsid w:val="00E74A90"/>
    <w:rsid w:val="00E774C0"/>
    <w:rsid w:val="00E84D22"/>
    <w:rsid w:val="00E96A67"/>
    <w:rsid w:val="00EC1D9C"/>
    <w:rsid w:val="00EC2BC9"/>
    <w:rsid w:val="00ED2117"/>
    <w:rsid w:val="00ED51CD"/>
    <w:rsid w:val="00EE1934"/>
    <w:rsid w:val="00EE6451"/>
    <w:rsid w:val="00EF540F"/>
    <w:rsid w:val="00EF62D5"/>
    <w:rsid w:val="00EF7E95"/>
    <w:rsid w:val="00F00273"/>
    <w:rsid w:val="00F1017E"/>
    <w:rsid w:val="00F13BCE"/>
    <w:rsid w:val="00F3377C"/>
    <w:rsid w:val="00F36CBC"/>
    <w:rsid w:val="00F40043"/>
    <w:rsid w:val="00F42965"/>
    <w:rsid w:val="00F509B6"/>
    <w:rsid w:val="00F523D6"/>
    <w:rsid w:val="00F61F57"/>
    <w:rsid w:val="00F6526E"/>
    <w:rsid w:val="00F75BEE"/>
    <w:rsid w:val="00F765C8"/>
    <w:rsid w:val="00F836AC"/>
    <w:rsid w:val="00F867D7"/>
    <w:rsid w:val="00FA18E6"/>
    <w:rsid w:val="00FB0E73"/>
    <w:rsid w:val="00FB1094"/>
    <w:rsid w:val="00FB280E"/>
    <w:rsid w:val="00FB4C29"/>
    <w:rsid w:val="00FC3E1D"/>
    <w:rsid w:val="00FC5161"/>
    <w:rsid w:val="00FC7CBA"/>
    <w:rsid w:val="00FD0C24"/>
    <w:rsid w:val="00FE0C12"/>
    <w:rsid w:val="00FE4889"/>
    <w:rsid w:val="00FE5FFE"/>
    <w:rsid w:val="00FF4CC4"/>
    <w:rsid w:val="018F5B59"/>
    <w:rsid w:val="020B7202"/>
    <w:rsid w:val="024F5EFE"/>
    <w:rsid w:val="040721C7"/>
    <w:rsid w:val="04522C8A"/>
    <w:rsid w:val="049F564D"/>
    <w:rsid w:val="050A3043"/>
    <w:rsid w:val="051A6EFA"/>
    <w:rsid w:val="05F229EF"/>
    <w:rsid w:val="05F40267"/>
    <w:rsid w:val="09C16B0B"/>
    <w:rsid w:val="09FF7250"/>
    <w:rsid w:val="0A0E60D6"/>
    <w:rsid w:val="0A1274A6"/>
    <w:rsid w:val="0AAD08DD"/>
    <w:rsid w:val="0B237068"/>
    <w:rsid w:val="0C146920"/>
    <w:rsid w:val="0CB730B5"/>
    <w:rsid w:val="0E8C1BC2"/>
    <w:rsid w:val="0F327606"/>
    <w:rsid w:val="0FCF3A58"/>
    <w:rsid w:val="1043424A"/>
    <w:rsid w:val="107C3965"/>
    <w:rsid w:val="1115112C"/>
    <w:rsid w:val="1195221F"/>
    <w:rsid w:val="11E0457F"/>
    <w:rsid w:val="11F50382"/>
    <w:rsid w:val="125F39CC"/>
    <w:rsid w:val="12AD1A8C"/>
    <w:rsid w:val="12C954C0"/>
    <w:rsid w:val="12D40D1A"/>
    <w:rsid w:val="134F54FE"/>
    <w:rsid w:val="13534A9B"/>
    <w:rsid w:val="13E2615D"/>
    <w:rsid w:val="14F3111C"/>
    <w:rsid w:val="151A7486"/>
    <w:rsid w:val="17310171"/>
    <w:rsid w:val="17651485"/>
    <w:rsid w:val="187B5F40"/>
    <w:rsid w:val="19697244"/>
    <w:rsid w:val="19F84686"/>
    <w:rsid w:val="19FF7D23"/>
    <w:rsid w:val="1A350124"/>
    <w:rsid w:val="1B7C69E4"/>
    <w:rsid w:val="1C8C35B4"/>
    <w:rsid w:val="1C902732"/>
    <w:rsid w:val="1DFA070A"/>
    <w:rsid w:val="1E3F30D1"/>
    <w:rsid w:val="1EC43D9D"/>
    <w:rsid w:val="1F310AE7"/>
    <w:rsid w:val="20275A28"/>
    <w:rsid w:val="204201FF"/>
    <w:rsid w:val="209464A2"/>
    <w:rsid w:val="220D235A"/>
    <w:rsid w:val="2215588F"/>
    <w:rsid w:val="222141B4"/>
    <w:rsid w:val="22694CD2"/>
    <w:rsid w:val="233F2AE1"/>
    <w:rsid w:val="23CD0500"/>
    <w:rsid w:val="24BD70B8"/>
    <w:rsid w:val="24D50939"/>
    <w:rsid w:val="25185AAE"/>
    <w:rsid w:val="25B91251"/>
    <w:rsid w:val="26D86A28"/>
    <w:rsid w:val="26DD0FBC"/>
    <w:rsid w:val="27715EF7"/>
    <w:rsid w:val="28FF0C1A"/>
    <w:rsid w:val="296F72D4"/>
    <w:rsid w:val="29D158C0"/>
    <w:rsid w:val="2A2772AE"/>
    <w:rsid w:val="2A4129C5"/>
    <w:rsid w:val="2AAD255C"/>
    <w:rsid w:val="2B5D6EC0"/>
    <w:rsid w:val="2D5F43B5"/>
    <w:rsid w:val="2F570FB7"/>
    <w:rsid w:val="30E31403"/>
    <w:rsid w:val="31B46990"/>
    <w:rsid w:val="344F75DC"/>
    <w:rsid w:val="34660B20"/>
    <w:rsid w:val="34B3195B"/>
    <w:rsid w:val="35AF4FCC"/>
    <w:rsid w:val="35CC4063"/>
    <w:rsid w:val="36CE438B"/>
    <w:rsid w:val="38A41383"/>
    <w:rsid w:val="38F0014D"/>
    <w:rsid w:val="38FC27A2"/>
    <w:rsid w:val="3A2254DE"/>
    <w:rsid w:val="3B55413A"/>
    <w:rsid w:val="3F3101A2"/>
    <w:rsid w:val="3FA708FF"/>
    <w:rsid w:val="40202D3B"/>
    <w:rsid w:val="40577DBC"/>
    <w:rsid w:val="411D0E9F"/>
    <w:rsid w:val="41D22D8C"/>
    <w:rsid w:val="41FF0FDD"/>
    <w:rsid w:val="443B0935"/>
    <w:rsid w:val="44B90F05"/>
    <w:rsid w:val="4739531D"/>
    <w:rsid w:val="48F73489"/>
    <w:rsid w:val="4C4E2728"/>
    <w:rsid w:val="4CA17B59"/>
    <w:rsid w:val="4E8A520D"/>
    <w:rsid w:val="4F57739C"/>
    <w:rsid w:val="51403E15"/>
    <w:rsid w:val="517052F8"/>
    <w:rsid w:val="52933331"/>
    <w:rsid w:val="534E10DC"/>
    <w:rsid w:val="54557A0F"/>
    <w:rsid w:val="55D85E40"/>
    <w:rsid w:val="561975A2"/>
    <w:rsid w:val="56EF4659"/>
    <w:rsid w:val="57735E85"/>
    <w:rsid w:val="577D2A05"/>
    <w:rsid w:val="58E55906"/>
    <w:rsid w:val="596E1AD5"/>
    <w:rsid w:val="59A41384"/>
    <w:rsid w:val="5A4B1C45"/>
    <w:rsid w:val="5AD6463D"/>
    <w:rsid w:val="5B802AF9"/>
    <w:rsid w:val="5C1910A6"/>
    <w:rsid w:val="5D4B4B2B"/>
    <w:rsid w:val="5DA94435"/>
    <w:rsid w:val="5F0705BF"/>
    <w:rsid w:val="5F396BD5"/>
    <w:rsid w:val="5FCC34E4"/>
    <w:rsid w:val="61252883"/>
    <w:rsid w:val="61E62B7A"/>
    <w:rsid w:val="628541ED"/>
    <w:rsid w:val="628D46E8"/>
    <w:rsid w:val="630F0287"/>
    <w:rsid w:val="63EF1695"/>
    <w:rsid w:val="64593F4B"/>
    <w:rsid w:val="65357FBA"/>
    <w:rsid w:val="658404D7"/>
    <w:rsid w:val="663B1053"/>
    <w:rsid w:val="66652548"/>
    <w:rsid w:val="67D64DAB"/>
    <w:rsid w:val="6ABD2409"/>
    <w:rsid w:val="6E670D74"/>
    <w:rsid w:val="6EB70924"/>
    <w:rsid w:val="6FE85D97"/>
    <w:rsid w:val="70832D5C"/>
    <w:rsid w:val="70910E90"/>
    <w:rsid w:val="71F942A2"/>
    <w:rsid w:val="72CB506E"/>
    <w:rsid w:val="72E24876"/>
    <w:rsid w:val="74A85C55"/>
    <w:rsid w:val="759B1D55"/>
    <w:rsid w:val="761A0D57"/>
    <w:rsid w:val="764B32B8"/>
    <w:rsid w:val="77A61DC6"/>
    <w:rsid w:val="77C029B5"/>
    <w:rsid w:val="78F562B2"/>
    <w:rsid w:val="790B5264"/>
    <w:rsid w:val="7984022E"/>
    <w:rsid w:val="7BF70D0E"/>
    <w:rsid w:val="7D7B0038"/>
    <w:rsid w:val="7FA31B86"/>
    <w:rsid w:val="7FED4599"/>
    <w:rsid w:val="7FFF3434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qFormat="1" w:unhideWhenUsed="0" w:uiPriority="99" w:name="toc 1"/>
    <w:lsdException w:qFormat="1" w:unhideWhenUsed="0" w:uiPriority="99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uiPriority="99" w:name="annotation text" w:locked="1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qFormat="1" w:unhideWhenUsed="0" w:uiPriority="99" w:semiHidden="0" w:name="page number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99" w:semiHidden="0" w:name="Title"/>
    <w:lsdException w:uiPriority="99" w:name="Closing" w:locked="1"/>
    <w:lsdException w:uiPriority="99" w:name="Signature" w:locked="1"/>
    <w:lsdException w:qFormat="1" w:unhideWhenUsed="0" w:uiPriority="99" w:name="Default Paragraph Font"/>
    <w:lsdException w:uiPriority="99" w:name="Body Text" w:locked="1"/>
    <w:lsdException w:qFormat="1" w:unhideWhenUsed="0" w:uiPriority="99" w:semiHidden="0" w:name="Body Text Indent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qFormat="1" w:unhideWhenUsed="0" w:uiPriority="99" w:semiHidden="0" w:name="Body Text Indent 2"/>
    <w:lsdException w:uiPriority="99" w:name="Body Text Indent 3" w:locked="1"/>
    <w:lsdException w:uiPriority="99" w:name="Block Text" w:locked="1"/>
    <w:lsdException w:uiPriority="99" w:name="Hyperlink" w:locked="1"/>
    <w:lsdException w:uiPriority="99" w:name="FollowedHyperlink" w:locked="1"/>
    <w:lsdException w:qFormat="1" w:unhideWhenUsed="0" w:uiPriority="0" w:semiHidden="0" w:name="Strong"/>
    <w:lsdException w:qFormat="1" w:unhideWhenUsed="0" w:uiPriority="0" w:semiHidden="0" w:name="Emphasis"/>
    <w:lsdException w:uiPriority="99" w:name="Document Map" w:locked="1"/>
    <w:lsdException w:uiPriority="99" w:name="Plain Text" w:locked="1"/>
    <w:lsdException w:uiPriority="99" w:name="E-mail Signature" w:locked="1"/>
    <w:lsdException w:uiPriority="99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semiHidden="0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qFormat="1" w:unhideWhenUsed="0" w:uiPriority="99" w:name="Balloon Text"/>
    <w:lsdException w:unhideWhenUsed="0" w:uiPriority="0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10">
    <w:name w:val="Default Paragraph Font"/>
    <w:semiHidden/>
    <w:qFormat/>
    <w:uiPriority w:val="99"/>
  </w:style>
  <w:style w:type="table" w:default="1" w:styleId="12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3"/>
    <w:qFormat/>
    <w:uiPriority w:val="99"/>
    <w:pPr>
      <w:ind w:firstLine="560" w:firstLineChars="200"/>
    </w:pPr>
    <w:rPr>
      <w:rFonts w:ascii="新宋体" w:hAnsi="新宋体" w:eastAsia="新宋体" w:cs="新宋体"/>
      <w:sz w:val="28"/>
      <w:szCs w:val="28"/>
    </w:rPr>
  </w:style>
  <w:style w:type="paragraph" w:styleId="3">
    <w:name w:val="Body Text Indent 2"/>
    <w:basedOn w:val="1"/>
    <w:link w:val="14"/>
    <w:qFormat/>
    <w:uiPriority w:val="99"/>
    <w:pPr>
      <w:spacing w:after="120" w:line="480" w:lineRule="auto"/>
      <w:ind w:left="420" w:leftChars="200"/>
    </w:pPr>
  </w:style>
  <w:style w:type="paragraph" w:styleId="4">
    <w:name w:val="Balloon Text"/>
    <w:basedOn w:val="1"/>
    <w:link w:val="15"/>
    <w:semiHidden/>
    <w:qFormat/>
    <w:uiPriority w:val="99"/>
    <w:rPr>
      <w:sz w:val="18"/>
      <w:szCs w:val="18"/>
    </w:rPr>
  </w:style>
  <w:style w:type="paragraph" w:styleId="5">
    <w:name w:val="footer"/>
    <w:basedOn w:val="1"/>
    <w:link w:val="16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toc 1"/>
    <w:basedOn w:val="1"/>
    <w:next w:val="1"/>
    <w:semiHidden/>
    <w:qFormat/>
    <w:uiPriority w:val="99"/>
  </w:style>
  <w:style w:type="paragraph" w:styleId="8">
    <w:name w:val="toc 2"/>
    <w:basedOn w:val="1"/>
    <w:next w:val="1"/>
    <w:semiHidden/>
    <w:qFormat/>
    <w:uiPriority w:val="99"/>
    <w:pPr>
      <w:ind w:left="420" w:leftChars="200"/>
    </w:pPr>
  </w:style>
  <w:style w:type="paragraph" w:styleId="9">
    <w:name w:val="Title"/>
    <w:basedOn w:val="1"/>
    <w:link w:val="18"/>
    <w:qFormat/>
    <w:uiPriority w:val="99"/>
    <w:pPr>
      <w:spacing w:before="90" w:after="30"/>
      <w:ind w:firstLine="150"/>
      <w:jc w:val="left"/>
    </w:pPr>
    <w:rPr>
      <w:color w:val="FFFFFF"/>
      <w:kern w:val="0"/>
      <w:sz w:val="19"/>
      <w:szCs w:val="19"/>
    </w:rPr>
  </w:style>
  <w:style w:type="character" w:styleId="11">
    <w:name w:val="page number"/>
    <w:basedOn w:val="10"/>
    <w:qFormat/>
    <w:uiPriority w:val="99"/>
    <w:rPr>
      <w:rFonts w:cs="Times New Roman"/>
    </w:rPr>
  </w:style>
  <w:style w:type="character" w:customStyle="1" w:styleId="13">
    <w:name w:val="Body Text Indent Char"/>
    <w:basedOn w:val="10"/>
    <w:link w:val="2"/>
    <w:qFormat/>
    <w:locked/>
    <w:uiPriority w:val="99"/>
    <w:rPr>
      <w:rFonts w:ascii="新宋体" w:hAnsi="新宋体" w:eastAsia="新宋体" w:cs="新宋体"/>
      <w:kern w:val="2"/>
      <w:sz w:val="24"/>
      <w:szCs w:val="24"/>
    </w:rPr>
  </w:style>
  <w:style w:type="character" w:customStyle="1" w:styleId="14">
    <w:name w:val="Body Text Indent 2 Char"/>
    <w:basedOn w:val="10"/>
    <w:link w:val="3"/>
    <w:qFormat/>
    <w:locked/>
    <w:uiPriority w:val="99"/>
    <w:rPr>
      <w:rFonts w:cs="Times New Roman"/>
      <w:kern w:val="2"/>
      <w:sz w:val="24"/>
      <w:szCs w:val="24"/>
    </w:rPr>
  </w:style>
  <w:style w:type="character" w:customStyle="1" w:styleId="15">
    <w:name w:val="Balloon Text Char"/>
    <w:basedOn w:val="10"/>
    <w:link w:val="4"/>
    <w:qFormat/>
    <w:locked/>
    <w:uiPriority w:val="99"/>
    <w:rPr>
      <w:rFonts w:cs="Times New Roman"/>
      <w:kern w:val="2"/>
      <w:sz w:val="18"/>
      <w:szCs w:val="18"/>
    </w:rPr>
  </w:style>
  <w:style w:type="character" w:customStyle="1" w:styleId="16">
    <w:name w:val="Footer Char"/>
    <w:basedOn w:val="10"/>
    <w:link w:val="5"/>
    <w:qFormat/>
    <w:locked/>
    <w:uiPriority w:val="99"/>
    <w:rPr>
      <w:rFonts w:eastAsia="宋体" w:cs="Times New Roman"/>
      <w:kern w:val="2"/>
      <w:sz w:val="18"/>
      <w:szCs w:val="18"/>
      <w:lang w:val="en-US" w:eastAsia="zh-CN"/>
    </w:rPr>
  </w:style>
  <w:style w:type="character" w:customStyle="1" w:styleId="17">
    <w:name w:val="Header Char"/>
    <w:basedOn w:val="10"/>
    <w:link w:val="6"/>
    <w:qFormat/>
    <w:locked/>
    <w:uiPriority w:val="99"/>
    <w:rPr>
      <w:rFonts w:eastAsia="宋体" w:cs="Times New Roman"/>
      <w:kern w:val="2"/>
      <w:sz w:val="18"/>
      <w:szCs w:val="18"/>
      <w:lang w:val="en-US" w:eastAsia="zh-CN"/>
    </w:rPr>
  </w:style>
  <w:style w:type="character" w:customStyle="1" w:styleId="18">
    <w:name w:val="Title Char"/>
    <w:basedOn w:val="10"/>
    <w:link w:val="9"/>
    <w:qFormat/>
    <w:locked/>
    <w:uiPriority w:val="99"/>
    <w:rPr>
      <w:rFonts w:cs="Times New Roman"/>
      <w:color w:val="FFFFFF"/>
      <w:sz w:val="19"/>
      <w:szCs w:val="19"/>
    </w:rPr>
  </w:style>
  <w:style w:type="paragraph" w:customStyle="1" w:styleId="19">
    <w:name w:val="Char Char Char Char Char Char Char Char Char Char"/>
    <w:basedOn w:val="1"/>
    <w:qFormat/>
    <w:uiPriority w:val="99"/>
    <w:pPr>
      <w:tabs>
        <w:tab w:val="left" w:pos="0"/>
      </w:tabs>
      <w:spacing w:line="460" w:lineRule="exact"/>
      <w:ind w:firstLine="538" w:firstLineChars="192"/>
    </w:pPr>
    <w:rPr>
      <w:rFonts w:ascii="宋体" w:hAnsi="宋体" w:cs="宋体"/>
      <w:color w:val="000000"/>
      <w:sz w:val="28"/>
      <w:szCs w:val="28"/>
    </w:rPr>
  </w:style>
  <w:style w:type="paragraph" w:customStyle="1" w:styleId="20">
    <w:name w:val="样式 行距: 1.5 倍行距 首行缩进:  2 字符"/>
    <w:basedOn w:val="1"/>
    <w:qFormat/>
    <w:uiPriority w:val="99"/>
    <w:pPr>
      <w:widowControl/>
      <w:spacing w:after="200" w:line="360" w:lineRule="auto"/>
      <w:ind w:firstLine="420" w:firstLineChars="200"/>
      <w:jc w:val="left"/>
    </w:pPr>
    <w:rPr>
      <w:kern w:val="0"/>
      <w:sz w:val="24"/>
      <w:szCs w:val="24"/>
      <w:lang w:eastAsia="en-US"/>
    </w:rPr>
  </w:style>
  <w:style w:type="paragraph" w:customStyle="1" w:styleId="21">
    <w:name w:val="Char"/>
    <w:basedOn w:val="1"/>
    <w:qFormat/>
    <w:uiPriority w:val="99"/>
    <w:pPr>
      <w:widowControl/>
      <w:spacing w:after="160" w:line="240" w:lineRule="exact"/>
      <w:jc w:val="left"/>
    </w:pPr>
    <w:rPr>
      <w:rFonts w:ascii="Arial" w:hAnsi="Arial" w:cs="Arial"/>
      <w:b/>
      <w:bCs/>
      <w:kern w:val="0"/>
      <w:sz w:val="24"/>
      <w:szCs w:val="24"/>
      <w:lang w:eastAsia="en-US"/>
    </w:rPr>
  </w:style>
  <w:style w:type="paragraph" w:customStyle="1" w:styleId="22">
    <w:name w:val="列出段落1"/>
    <w:basedOn w:val="1"/>
    <w:qFormat/>
    <w:uiPriority w:val="99"/>
    <w:pPr>
      <w:spacing w:line="360" w:lineRule="auto"/>
      <w:ind w:firstLine="420" w:firstLineChars="200"/>
    </w:pPr>
    <w:rPr>
      <w:rFonts w:ascii="Calibri" w:hAnsi="Calibri" w:cs="Calibri"/>
    </w:rPr>
  </w:style>
  <w:style w:type="paragraph" w:customStyle="1" w:styleId="23">
    <w:name w:val="Char Char Char Char Char Char Char Char Char"/>
    <w:basedOn w:val="1"/>
    <w:qFormat/>
    <w:uiPriority w:val="99"/>
    <w:pPr>
      <w:widowControl/>
      <w:spacing w:after="160" w:line="240" w:lineRule="exact"/>
      <w:jc w:val="left"/>
    </w:pPr>
    <w:rPr>
      <w:rFonts w:ascii="Verdana" w:hAnsi="Verdana" w:eastAsia="仿宋_GB2312" w:cs="Verdana"/>
      <w:kern w:val="0"/>
      <w:sz w:val="24"/>
      <w:szCs w:val="24"/>
      <w:lang w:eastAsia="en-US"/>
    </w:rPr>
  </w:style>
  <w:style w:type="paragraph" w:customStyle="1" w:styleId="24">
    <w:name w:val="Char Char Char Char Char Char Char Char Char1"/>
    <w:basedOn w:val="1"/>
    <w:qFormat/>
    <w:uiPriority w:val="99"/>
    <w:pPr>
      <w:widowControl/>
      <w:spacing w:after="160" w:line="240" w:lineRule="exact"/>
      <w:jc w:val="left"/>
    </w:pPr>
    <w:rPr>
      <w:rFonts w:ascii="Verdana" w:hAnsi="Verdana" w:eastAsia="仿宋_GB2312" w:cs="Verdana"/>
      <w:kern w:val="0"/>
      <w:sz w:val="24"/>
      <w:szCs w:val="24"/>
      <w:lang w:eastAsia="en-US"/>
    </w:rPr>
  </w:style>
  <w:style w:type="paragraph" w:customStyle="1" w:styleId="25">
    <w:name w:val="Char Char Char Char Char Char"/>
    <w:basedOn w:val="1"/>
    <w:qFormat/>
    <w:uiPriority w:val="99"/>
    <w:pPr>
      <w:widowControl/>
      <w:spacing w:after="160" w:line="240" w:lineRule="exact"/>
      <w:jc w:val="left"/>
    </w:pPr>
    <w:rPr>
      <w:rFonts w:ascii="Verdana" w:hAnsi="Verdana" w:cs="Verdana"/>
      <w:kern w:val="0"/>
      <w:sz w:val="20"/>
      <w:szCs w:val="20"/>
      <w:lang w:eastAsia="en-US"/>
    </w:rPr>
  </w:style>
  <w:style w:type="paragraph" w:customStyle="1" w:styleId="26">
    <w:name w:val="Char1"/>
    <w:basedOn w:val="1"/>
    <w:qFormat/>
    <w:uiPriority w:val="99"/>
    <w:pPr>
      <w:widowControl/>
      <w:spacing w:after="160" w:line="240" w:lineRule="exact"/>
      <w:jc w:val="left"/>
    </w:pPr>
    <w:rPr>
      <w:rFonts w:ascii="Verdana" w:hAnsi="Verdana" w:eastAsia="仿宋_GB2312" w:cs="Verdana"/>
      <w:kern w:val="0"/>
      <w:sz w:val="24"/>
      <w:szCs w:val="24"/>
      <w:lang w:eastAsia="en-US"/>
    </w:rPr>
  </w:style>
  <w:style w:type="paragraph" w:customStyle="1" w:styleId="27">
    <w:name w:val="Char Char Char Char Char Char Char Char Char Char1"/>
    <w:basedOn w:val="1"/>
    <w:qFormat/>
    <w:uiPriority w:val="99"/>
    <w:pPr>
      <w:tabs>
        <w:tab w:val="left" w:pos="0"/>
      </w:tabs>
      <w:spacing w:line="460" w:lineRule="exact"/>
      <w:ind w:firstLine="538" w:firstLineChars="192"/>
    </w:pPr>
    <w:rPr>
      <w:rFonts w:ascii="宋体" w:hAnsi="宋体" w:cs="宋体"/>
      <w:color w:val="000000"/>
      <w:sz w:val="28"/>
      <w:szCs w:val="28"/>
    </w:rPr>
  </w:style>
  <w:style w:type="paragraph" w:customStyle="1" w:styleId="28">
    <w:name w:val="Char Char Char Char Char Char1"/>
    <w:basedOn w:val="1"/>
    <w:qFormat/>
    <w:uiPriority w:val="99"/>
    <w:pPr>
      <w:widowControl/>
      <w:spacing w:after="160" w:line="240" w:lineRule="exact"/>
      <w:jc w:val="left"/>
    </w:pPr>
    <w:rPr>
      <w:rFonts w:ascii="Verdana" w:hAnsi="Verdana" w:cs="Verdana"/>
      <w:kern w:val="0"/>
      <w:sz w:val="20"/>
      <w:szCs w:val="20"/>
      <w:lang w:eastAsia="en-US"/>
    </w:rPr>
  </w:style>
  <w:style w:type="paragraph" w:customStyle="1" w:styleId="29">
    <w:name w:val="Char2"/>
    <w:basedOn w:val="1"/>
    <w:qFormat/>
    <w:uiPriority w:val="99"/>
    <w:pPr>
      <w:tabs>
        <w:tab w:val="left" w:pos="360"/>
      </w:tabs>
      <w:spacing w:line="360" w:lineRule="auto"/>
      <w:ind w:firstLine="420" w:firstLineChars="200"/>
    </w:pPr>
    <w:rPr>
      <w:rFonts w:ascii="宋体" w:hAnsi="宋体" w:cs="宋体"/>
    </w:rPr>
  </w:style>
  <w:style w:type="paragraph" w:customStyle="1" w:styleId="30">
    <w:name w:val="Char Char Char Char"/>
    <w:basedOn w:val="1"/>
    <w:qFormat/>
    <w:uiPriority w:val="99"/>
    <w:pPr>
      <w:widowControl/>
      <w:spacing w:after="160" w:line="240" w:lineRule="exact"/>
      <w:jc w:val="left"/>
    </w:pPr>
  </w:style>
  <w:style w:type="character" w:customStyle="1" w:styleId="31">
    <w:name w:val="Char Char Char"/>
    <w:basedOn w:val="10"/>
    <w:qFormat/>
    <w:uiPriority w:val="99"/>
    <w:rPr>
      <w:rFonts w:eastAsia="宋体" w:cs="Times New Roman"/>
      <w:kern w:val="2"/>
      <w:sz w:val="18"/>
      <w:szCs w:val="18"/>
      <w:lang w:val="en-US" w:eastAsia="zh-CN"/>
    </w:rPr>
  </w:style>
  <w:style w:type="character" w:customStyle="1" w:styleId="32">
    <w:name w:val="页脚 Char Char"/>
    <w:basedOn w:val="10"/>
    <w:qFormat/>
    <w:uiPriority w:val="99"/>
    <w:rPr>
      <w:rFonts w:cs="Times New Roman"/>
      <w:kern w:val="2"/>
      <w:sz w:val="18"/>
      <w:szCs w:val="18"/>
    </w:rPr>
  </w:style>
  <w:style w:type="character" w:customStyle="1" w:styleId="33">
    <w:name w:val="页眉 Char Char"/>
    <w:basedOn w:val="10"/>
    <w:qFormat/>
    <w:uiPriority w:val="99"/>
    <w:rPr>
      <w:rFonts w:cs="Times New Roman"/>
      <w:kern w:val="2"/>
      <w:sz w:val="18"/>
      <w:szCs w:val="18"/>
    </w:rPr>
  </w:style>
  <w:style w:type="paragraph" w:customStyle="1" w:styleId="34">
    <w:name w:val="p0"/>
    <w:basedOn w:val="1"/>
    <w:qFormat/>
    <w:uiPriority w:val="99"/>
    <w:pPr>
      <w:widowControl/>
    </w:pPr>
    <w:rPr>
      <w:kern w:val="0"/>
    </w:rPr>
  </w:style>
  <w:style w:type="paragraph" w:customStyle="1" w:styleId="35">
    <w:name w:val="List Paragraph1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MC SYSTEM</Company>
  <Pages>124</Pages>
  <Words>11439</Words>
  <Characters>0</Characters>
  <Lines>0</Lines>
  <Paragraphs>0</Paragraphs>
  <TotalTime>0</TotalTime>
  <ScaleCrop>false</ScaleCrop>
  <LinksUpToDate>false</LinksUpToDate>
  <CharactersWithSpaces>0</CharactersWithSpaces>
  <Application>WPS Office_10.8.0.5950_F1E327BC-269C-435d-A152-05C5408002CA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2017-05-20T04:33:00Z</dcterms:created>
  <dc:creator>sito</dc:creator>
  <cp:lastModifiedBy>123</cp:lastModifiedBy>
  <cp:lastPrinted>2018-06-15T02:44:00Z</cp:lastPrinted>
  <dcterms:modified xsi:type="dcterms:W3CDTF">2018-06-15T03:17:20Z</dcterms:modified>
  <dc:title>荆楚优8648</dc:title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2052-10.8.0.5950</vt:lpwstr>
  </property>
</Properties>
</file>