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方正小标宋_GBK" w:hAnsi="方正小标宋_GBK" w:eastAsia="方正小标宋_GBK" w:cs="方正小标宋_GBK"/>
          <w:bCs/>
          <w:kern w:val="0"/>
          <w:sz w:val="44"/>
          <w:szCs w:val="44"/>
          <w:lang w:eastAsia="zh-CN"/>
        </w:rPr>
      </w:pP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方正小标宋_GBK" w:hAnsi="方正小标宋_GBK" w:eastAsia="方正小标宋_GBK" w:cs="方正小标宋_GBK"/>
          <w:bCs/>
          <w:kern w:val="0"/>
          <w:sz w:val="44"/>
          <w:szCs w:val="44"/>
          <w:lang w:eastAsia="zh-CN"/>
        </w:rPr>
      </w:pP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方正小标宋_GBK" w:hAnsi="方正小标宋_GBK" w:eastAsia="方正小标宋_GBK" w:cs="方正小标宋_GBK"/>
          <w:bCs/>
          <w:kern w:val="0"/>
          <w:sz w:val="44"/>
          <w:szCs w:val="44"/>
          <w:lang w:eastAsia="zh-CN"/>
        </w:rPr>
      </w:pP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方正小标宋_GBK" w:hAnsi="方正小标宋_GBK" w:eastAsia="方正小标宋_GBK" w:cs="方正小标宋_GBK"/>
          <w:bCs/>
          <w:kern w:val="0"/>
          <w:sz w:val="44"/>
          <w:szCs w:val="44"/>
          <w:lang w:eastAsia="zh-CN"/>
        </w:rPr>
      </w:pPr>
      <w:bookmarkStart w:id="2" w:name="_GoBack"/>
      <w:bookmarkEnd w:id="2"/>
      <w:r>
        <w:rPr>
          <w:rFonts w:hint="eastAsia" w:ascii="方正小标宋_GBK" w:hAnsi="方正小标宋_GBK" w:eastAsia="方正小标宋_GBK" w:cs="方正小标宋_GBK"/>
          <w:bCs/>
          <w:kern w:val="0"/>
          <w:sz w:val="44"/>
          <w:szCs w:val="44"/>
          <w:lang w:eastAsia="zh-CN"/>
        </w:rPr>
        <w:t>惠阳区</w:t>
      </w:r>
      <w:r>
        <w:rPr>
          <w:rFonts w:hint="eastAsia" w:ascii="方正小标宋_GBK" w:hAnsi="方正小标宋_GBK" w:eastAsia="方正小标宋_GBK" w:cs="方正小标宋_GBK"/>
          <w:bCs/>
          <w:kern w:val="0"/>
          <w:sz w:val="44"/>
          <w:szCs w:val="44"/>
        </w:rPr>
        <w:t>农机购置补贴机具核验</w:t>
      </w:r>
      <w:r>
        <w:rPr>
          <w:rFonts w:hint="eastAsia" w:ascii="方正小标宋_GBK" w:hAnsi="方正小标宋_GBK" w:eastAsia="方正小标宋_GBK" w:cs="方正小标宋_GBK"/>
          <w:bCs/>
          <w:kern w:val="0"/>
          <w:sz w:val="44"/>
          <w:szCs w:val="44"/>
          <w:lang w:eastAsia="zh-CN"/>
        </w:rPr>
        <w:t>工作流程</w:t>
      </w: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方正仿宋_GBK" w:hAnsi="方正仿宋_GBK" w:eastAsia="方正仿宋_GBK" w:cs="方正仿宋_GBK"/>
          <w:bCs/>
          <w:kern w:val="0"/>
          <w:sz w:val="32"/>
          <w:szCs w:val="32"/>
          <w:lang w:eastAsia="zh-CN"/>
        </w:rPr>
      </w:pPr>
      <w:r>
        <w:rPr>
          <w:rFonts w:hint="eastAsia" w:ascii="方正仿宋_GBK" w:hAnsi="方正仿宋_GBK" w:eastAsia="方正仿宋_GBK" w:cs="方正仿宋_GBK"/>
          <w:bCs/>
          <w:kern w:val="0"/>
          <w:sz w:val="32"/>
          <w:szCs w:val="32"/>
          <w:lang w:eastAsia="zh-CN"/>
        </w:rPr>
        <w:t>（修订）</w:t>
      </w:r>
    </w:p>
    <w:p>
      <w:pPr>
        <w:keepNext w:val="0"/>
        <w:keepLines w:val="0"/>
        <w:pageBreakBefore w:val="0"/>
        <w:widowControl/>
        <w:kinsoku/>
        <w:wordWrap/>
        <w:overflowPunct/>
        <w:topLinePunct w:val="0"/>
        <w:autoSpaceDE/>
        <w:autoSpaceDN/>
        <w:bidi w:val="0"/>
        <w:spacing w:line="540" w:lineRule="exact"/>
        <w:ind w:firstLine="640" w:firstLineChars="200"/>
        <w:contextualSpacing/>
        <w:jc w:val="both"/>
        <w:textAlignment w:val="auto"/>
        <w:rPr>
          <w:rFonts w:ascii="仿宋" w:hAnsi="仿宋" w:eastAsia="仿宋"/>
          <w:sz w:val="32"/>
          <w:szCs w:val="32"/>
        </w:rPr>
      </w:pPr>
    </w:p>
    <w:p>
      <w:pPr>
        <w:keepNext w:val="0"/>
        <w:keepLines w:val="0"/>
        <w:pageBreakBefore w:val="0"/>
        <w:widowControl/>
        <w:kinsoku/>
        <w:wordWrap/>
        <w:overflowPunct/>
        <w:topLinePunct w:val="0"/>
        <w:autoSpaceDE/>
        <w:autoSpaceDN/>
        <w:bidi w:val="0"/>
        <w:spacing w:line="540" w:lineRule="exact"/>
        <w:ind w:firstLine="640" w:firstLineChars="200"/>
        <w:contextualSpacing/>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为全面加强农机购置补贴机具核验管理，根据广东省农业农村厅《关于印发&lt;广东省农机购置补贴机具核验流程&gt;的通知》（粤农函〔</w:t>
      </w:r>
      <w:r>
        <w:rPr>
          <w:rFonts w:hint="default" w:ascii="Times New Roman" w:hAnsi="Times New Roman" w:eastAsia="方正仿宋_GBK" w:cs="Times New Roman"/>
          <w:sz w:val="32"/>
          <w:szCs w:val="32"/>
        </w:rPr>
        <w:t>2017</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1369</w:t>
      </w:r>
      <w:r>
        <w:rPr>
          <w:rFonts w:hint="eastAsia" w:ascii="方正仿宋_GBK" w:hAnsi="方正仿宋_GBK" w:eastAsia="方正仿宋_GBK" w:cs="方正仿宋_GBK"/>
          <w:sz w:val="32"/>
          <w:szCs w:val="32"/>
        </w:rPr>
        <w:t>号）的文件精神，</w:t>
      </w:r>
      <w:r>
        <w:rPr>
          <w:rFonts w:hint="eastAsia" w:ascii="方正仿宋_GBK" w:hAnsi="方正仿宋_GBK" w:eastAsia="方正仿宋_GBK" w:cs="方正仿宋_GBK"/>
          <w:sz w:val="32"/>
          <w:szCs w:val="32"/>
          <w:lang w:eastAsia="zh-CN"/>
        </w:rPr>
        <w:t>按照省农业农村厅</w:t>
      </w:r>
      <w:r>
        <w:rPr>
          <w:rFonts w:hint="default" w:ascii="Times New Roman" w:hAnsi="Times New Roman" w:eastAsia="方正仿宋_GBK" w:cs="Times New Roman"/>
          <w:sz w:val="32"/>
          <w:szCs w:val="32"/>
          <w:lang w:val="en-US" w:eastAsia="zh-CN"/>
        </w:rPr>
        <w:t>2025</w:t>
      </w:r>
      <w:r>
        <w:rPr>
          <w:rFonts w:hint="eastAsia" w:ascii="方正仿宋_GBK" w:hAnsi="方正仿宋_GBK" w:eastAsia="方正仿宋_GBK" w:cs="方正仿宋_GBK"/>
          <w:sz w:val="32"/>
          <w:szCs w:val="32"/>
          <w:lang w:val="en-US" w:eastAsia="zh-CN"/>
        </w:rPr>
        <w:t>年</w:t>
      </w:r>
      <w:r>
        <w:rPr>
          <w:rFonts w:hint="default" w:ascii="Times New Roman" w:hAnsi="Times New Roman" w:eastAsia="方正仿宋_GBK" w:cs="Times New Roman"/>
          <w:sz w:val="32"/>
          <w:szCs w:val="32"/>
          <w:lang w:val="en-US" w:eastAsia="zh-CN"/>
        </w:rPr>
        <w:t>4</w:t>
      </w:r>
      <w:r>
        <w:rPr>
          <w:rFonts w:hint="eastAsia" w:ascii="方正仿宋_GBK" w:hAnsi="方正仿宋_GBK" w:eastAsia="方正仿宋_GBK" w:cs="方正仿宋_GBK"/>
          <w:sz w:val="32"/>
          <w:szCs w:val="32"/>
          <w:lang w:val="en-US" w:eastAsia="zh-CN"/>
        </w:rPr>
        <w:t>月</w:t>
      </w:r>
      <w:r>
        <w:rPr>
          <w:rFonts w:hint="default" w:ascii="Times New Roman" w:hAnsi="Times New Roman" w:eastAsia="方正仿宋_GBK" w:cs="Times New Roman"/>
          <w:sz w:val="32"/>
          <w:szCs w:val="32"/>
          <w:lang w:val="en-US" w:eastAsia="zh-CN"/>
        </w:rPr>
        <w:t>21</w:t>
      </w:r>
      <w:r>
        <w:rPr>
          <w:rFonts w:hint="eastAsia" w:ascii="方正仿宋_GBK" w:hAnsi="方正仿宋_GBK" w:eastAsia="方正仿宋_GBK" w:cs="方正仿宋_GBK"/>
          <w:sz w:val="32"/>
          <w:szCs w:val="32"/>
          <w:lang w:val="en-US" w:eastAsia="zh-CN"/>
        </w:rPr>
        <w:t>日印发</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关于加快推进农机购置与应用补贴实施工作的通知</w:t>
      </w:r>
      <w:r>
        <w:rPr>
          <w:rFonts w:hint="eastAsia" w:ascii="方正仿宋_GBK" w:hAnsi="方正仿宋_GBK" w:eastAsia="方正仿宋_GBK" w:cs="方正仿宋_GBK"/>
          <w:sz w:val="32"/>
          <w:szCs w:val="32"/>
          <w:lang w:eastAsia="zh-CN"/>
        </w:rPr>
        <w:t>》修订完善补贴机具核验工作流程，</w:t>
      </w:r>
      <w:r>
        <w:rPr>
          <w:rFonts w:hint="eastAsia" w:ascii="方正仿宋_GBK" w:hAnsi="方正仿宋_GBK" w:eastAsia="方正仿宋_GBK" w:cs="方正仿宋_GBK"/>
          <w:sz w:val="32"/>
          <w:szCs w:val="32"/>
        </w:rPr>
        <w:t>规范核验行为，防范管理风险，提高办补效率，确保补贴资金使</w:t>
      </w:r>
      <w:r>
        <w:rPr>
          <w:rFonts w:hint="eastAsia" w:ascii="方正仿宋_GBK" w:hAnsi="方正仿宋_GBK" w:eastAsia="方正仿宋_GBK" w:cs="方正仿宋_GBK"/>
          <w:sz w:val="32"/>
          <w:szCs w:val="32"/>
          <w:lang w:eastAsia="zh-CN"/>
        </w:rPr>
        <w:t>用</w:t>
      </w:r>
      <w:r>
        <w:rPr>
          <w:rFonts w:hint="eastAsia" w:ascii="方正仿宋_GBK" w:hAnsi="方正仿宋_GBK" w:eastAsia="方正仿宋_GBK" w:cs="方正仿宋_GBK"/>
          <w:sz w:val="32"/>
          <w:szCs w:val="32"/>
        </w:rPr>
        <w:t>安全和政策效益充分发挥作用。结合</w:t>
      </w:r>
      <w:r>
        <w:rPr>
          <w:rFonts w:hint="eastAsia" w:ascii="方正仿宋_GBK" w:hAnsi="方正仿宋_GBK" w:eastAsia="方正仿宋_GBK" w:cs="方正仿宋_GBK"/>
          <w:sz w:val="32"/>
          <w:szCs w:val="32"/>
          <w:lang w:eastAsia="zh-CN"/>
        </w:rPr>
        <w:t>我区</w:t>
      </w:r>
      <w:r>
        <w:rPr>
          <w:rFonts w:hint="eastAsia" w:ascii="方正仿宋_GBK" w:hAnsi="方正仿宋_GBK" w:eastAsia="方正仿宋_GBK" w:cs="方正仿宋_GBK"/>
          <w:sz w:val="32"/>
          <w:szCs w:val="32"/>
        </w:rPr>
        <w:t>实际，特</w:t>
      </w:r>
      <w:r>
        <w:rPr>
          <w:rFonts w:hint="eastAsia" w:ascii="方正仿宋_GBK" w:hAnsi="方正仿宋_GBK" w:eastAsia="方正仿宋_GBK" w:cs="方正仿宋_GBK"/>
          <w:sz w:val="32"/>
          <w:szCs w:val="32"/>
          <w:lang w:eastAsia="zh-CN"/>
        </w:rPr>
        <w:t>制</w:t>
      </w:r>
      <w:r>
        <w:rPr>
          <w:rFonts w:hint="eastAsia" w:ascii="方正仿宋_GBK" w:hAnsi="方正仿宋_GBK" w:eastAsia="方正仿宋_GBK" w:cs="方正仿宋_GBK"/>
          <w:sz w:val="32"/>
          <w:szCs w:val="32"/>
          <w:lang w:val="en-US" w:eastAsia="zh-CN"/>
        </w:rPr>
        <w:t>订完善</w:t>
      </w:r>
      <w:r>
        <w:rPr>
          <w:rFonts w:hint="eastAsia" w:ascii="方正仿宋_GBK" w:hAnsi="方正仿宋_GBK" w:eastAsia="方正仿宋_GBK" w:cs="方正仿宋_GBK"/>
          <w:sz w:val="32"/>
          <w:szCs w:val="32"/>
        </w:rPr>
        <w:t>如下</w:t>
      </w:r>
      <w:r>
        <w:rPr>
          <w:rFonts w:hint="eastAsia" w:ascii="方正仿宋_GBK" w:hAnsi="方正仿宋_GBK" w:eastAsia="方正仿宋_GBK" w:cs="方正仿宋_GBK"/>
          <w:sz w:val="32"/>
          <w:szCs w:val="32"/>
          <w:lang w:eastAsia="zh-CN"/>
        </w:rPr>
        <w:t>机具核验流程：</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第一步</w:t>
      </w: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b/>
          <w:bCs/>
          <w:kern w:val="0"/>
          <w:sz w:val="32"/>
          <w:szCs w:val="32"/>
        </w:rPr>
        <w:t xml:space="preserve">见人 </w:t>
      </w:r>
      <w:r>
        <w:rPr>
          <w:rFonts w:hint="eastAsia" w:ascii="方正仿宋_GBK" w:hAnsi="方正仿宋_GBK" w:eastAsia="方正仿宋_GBK" w:cs="方正仿宋_GBK"/>
          <w:kern w:val="0"/>
          <w:sz w:val="32"/>
          <w:szCs w:val="32"/>
        </w:rPr>
        <w:t>申请人确认。申请者为</w:t>
      </w:r>
      <w:r>
        <w:rPr>
          <w:rFonts w:hint="eastAsia" w:ascii="方正仿宋_GBK" w:hAnsi="方正仿宋_GBK" w:eastAsia="方正仿宋_GBK" w:cs="方正仿宋_GBK"/>
          <w:kern w:val="0"/>
          <w:sz w:val="32"/>
          <w:szCs w:val="32"/>
          <w:lang w:eastAsia="zh-CN"/>
        </w:rPr>
        <w:t>个人</w:t>
      </w:r>
      <w:r>
        <w:rPr>
          <w:rFonts w:hint="eastAsia" w:ascii="方正仿宋_GBK" w:hAnsi="方正仿宋_GBK" w:eastAsia="方正仿宋_GBK" w:cs="方正仿宋_GBK"/>
          <w:kern w:val="0"/>
          <w:sz w:val="32"/>
          <w:szCs w:val="32"/>
        </w:rPr>
        <w:t>的须本人携带身份证原件及复印件、本人银行</w:t>
      </w:r>
      <w:r>
        <w:rPr>
          <w:rFonts w:hint="eastAsia" w:ascii="方正仿宋_GBK" w:hAnsi="方正仿宋_GBK" w:eastAsia="方正仿宋_GBK" w:cs="方正仿宋_GBK"/>
          <w:kern w:val="0"/>
          <w:sz w:val="32"/>
          <w:szCs w:val="32"/>
          <w:lang w:eastAsia="zh-CN"/>
        </w:rPr>
        <w:t>卡</w:t>
      </w:r>
      <w:r>
        <w:rPr>
          <w:rFonts w:hint="eastAsia" w:ascii="方正仿宋_GBK" w:hAnsi="方正仿宋_GBK" w:eastAsia="方正仿宋_GBK" w:cs="方正仿宋_GBK"/>
          <w:kern w:val="0"/>
          <w:sz w:val="32"/>
          <w:szCs w:val="32"/>
        </w:rPr>
        <w:t>（</w:t>
      </w:r>
      <w:r>
        <w:rPr>
          <w:rFonts w:hint="eastAsia" w:ascii="方正仿宋_GBK" w:hAnsi="方正仿宋_GBK" w:eastAsia="方正仿宋_GBK" w:cs="方正仿宋_GBK"/>
          <w:kern w:val="0"/>
          <w:sz w:val="32"/>
          <w:szCs w:val="32"/>
          <w:lang w:eastAsia="zh-CN"/>
        </w:rPr>
        <w:t>一</w:t>
      </w:r>
      <w:r>
        <w:rPr>
          <w:rFonts w:hint="eastAsia" w:ascii="方正仿宋_GBK" w:hAnsi="方正仿宋_GBK" w:eastAsia="方正仿宋_GBK" w:cs="方正仿宋_GBK"/>
          <w:kern w:val="0"/>
          <w:sz w:val="32"/>
          <w:szCs w:val="32"/>
        </w:rPr>
        <w:t>卡</w:t>
      </w:r>
      <w:r>
        <w:rPr>
          <w:rFonts w:hint="eastAsia" w:ascii="方正仿宋_GBK" w:hAnsi="方正仿宋_GBK" w:eastAsia="方正仿宋_GBK" w:cs="方正仿宋_GBK"/>
          <w:kern w:val="0"/>
          <w:sz w:val="32"/>
          <w:szCs w:val="32"/>
          <w:lang w:eastAsia="zh-CN"/>
        </w:rPr>
        <w:t>通</w:t>
      </w:r>
      <w:r>
        <w:rPr>
          <w:rFonts w:hint="eastAsia" w:ascii="方正仿宋_GBK" w:hAnsi="方正仿宋_GBK" w:eastAsia="方正仿宋_GBK" w:cs="方正仿宋_GBK"/>
          <w:kern w:val="0"/>
          <w:sz w:val="32"/>
          <w:szCs w:val="32"/>
        </w:rPr>
        <w:t>）原件及复印件核验；申请者为组织的须由法人代表或成员（须携带法定代表人委托书和本人身份证）携带营业执照原件及复印件、组织名称一致的</w:t>
      </w:r>
      <w:r>
        <w:rPr>
          <w:rFonts w:hint="eastAsia" w:ascii="方正仿宋_GBK" w:hAnsi="方正仿宋_GBK" w:eastAsia="方正仿宋_GBK" w:cs="方正仿宋_GBK"/>
          <w:kern w:val="0"/>
          <w:sz w:val="32"/>
          <w:szCs w:val="32"/>
          <w:lang w:eastAsia="zh-CN"/>
        </w:rPr>
        <w:t>对公</w:t>
      </w:r>
      <w:r>
        <w:rPr>
          <w:rFonts w:hint="eastAsia" w:ascii="方正仿宋_GBK" w:hAnsi="方正仿宋_GBK" w:eastAsia="方正仿宋_GBK" w:cs="方正仿宋_GBK"/>
          <w:kern w:val="0"/>
          <w:sz w:val="32"/>
          <w:szCs w:val="32"/>
        </w:rPr>
        <w:t>银行账号原件及复印件核验。</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 xml:space="preserve">第二步 见机 </w:t>
      </w:r>
      <w:r>
        <w:rPr>
          <w:rFonts w:hint="eastAsia" w:ascii="方正仿宋_GBK" w:hAnsi="方正仿宋_GBK" w:eastAsia="方正仿宋_GBK" w:cs="方正仿宋_GBK"/>
          <w:kern w:val="0"/>
          <w:sz w:val="32"/>
          <w:szCs w:val="32"/>
        </w:rPr>
        <w:t>机具确认。</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安装类机具以提供竣工确认书，视同为见机核实</w:t>
      </w:r>
      <w:r>
        <w:rPr>
          <w:rFonts w:hint="eastAsia" w:ascii="方正仿宋_GBK" w:hAnsi="方正仿宋_GBK" w:eastAsia="方正仿宋_GBK" w:cs="方正仿宋_GBK"/>
          <w:sz w:val="32"/>
          <w:szCs w:val="32"/>
          <w:lang w:eastAsia="zh-CN"/>
        </w:rPr>
        <w:t>，拍摄</w:t>
      </w:r>
      <w:r>
        <w:rPr>
          <w:rFonts w:hint="eastAsia" w:ascii="方正仿宋_GBK" w:hAnsi="方正仿宋_GBK" w:eastAsia="方正仿宋_GBK" w:cs="方正仿宋_GBK"/>
          <w:sz w:val="32"/>
          <w:szCs w:val="32"/>
        </w:rPr>
        <w:t>上传竣工确认书</w:t>
      </w:r>
      <w:r>
        <w:rPr>
          <w:rFonts w:hint="eastAsia" w:ascii="方正仿宋_GBK" w:hAnsi="方正仿宋_GBK" w:eastAsia="方正仿宋_GBK" w:cs="方正仿宋_GBK"/>
          <w:sz w:val="32"/>
          <w:szCs w:val="32"/>
          <w:lang w:eastAsia="zh-CN"/>
        </w:rPr>
        <w:t>到补贴系统。</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kern w:val="0"/>
          <w:sz w:val="32"/>
          <w:szCs w:val="32"/>
          <w:lang w:val="en-US" w:eastAsia="zh-CN"/>
        </w:rPr>
      </w:pPr>
      <w:r>
        <w:rPr>
          <w:rFonts w:hint="eastAsia" w:ascii="方正仿宋_GBK" w:hAnsi="方正仿宋_GBK" w:eastAsia="方正仿宋_GBK" w:cs="方正仿宋_GBK"/>
          <w:sz w:val="32"/>
          <w:szCs w:val="32"/>
        </w:rPr>
        <w:t>拖拉机、联合收割机等纳入牌证管理的机具上牌过程即为见机过程</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color w:val="000000" w:themeColor="text1"/>
          <w:sz w:val="32"/>
          <w:szCs w:val="32"/>
          <w14:textFill>
            <w14:solidFill>
              <w14:schemeClr w14:val="tx1"/>
            </w14:solidFill>
          </w14:textFill>
        </w:rPr>
        <w:t>免于现场实物核验，但需核验购机者的《拖拉机和联合收割机行驶证》与《拖拉机和联合收割机</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登记证书</w:t>
      </w:r>
      <w:r>
        <w:rPr>
          <w:rFonts w:hint="eastAsia" w:ascii="方正仿宋_GBK" w:hAnsi="方正仿宋_GBK" w:eastAsia="方正仿宋_GBK" w:cs="方正仿宋_GBK"/>
          <w:color w:val="000000" w:themeColor="text1"/>
          <w:sz w:val="32"/>
          <w:szCs w:val="32"/>
          <w14:textFill>
            <w14:solidFill>
              <w14:schemeClr w14:val="tx1"/>
            </w14:solidFill>
          </w14:textFill>
        </w:rPr>
        <w:t>》信息、机具信息是否一致</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w:t>
      </w:r>
      <w:r>
        <w:rPr>
          <w:rFonts w:hint="eastAsia" w:ascii="方正仿宋_GBK" w:hAnsi="方正仿宋_GBK" w:eastAsia="方正仿宋_GBK" w:cs="方正仿宋_GBK"/>
          <w:sz w:val="32"/>
          <w:szCs w:val="32"/>
        </w:rPr>
        <w:t>购机税控发票所显示的经销企业与农机购置补贴辅助管理系统内对应的经销信息是否一致</w:t>
      </w:r>
      <w:r>
        <w:rPr>
          <w:rFonts w:hint="eastAsia" w:ascii="方正仿宋_GBK" w:hAnsi="方正仿宋_GBK" w:eastAsia="方正仿宋_GBK" w:cs="方正仿宋_GBK"/>
          <w:kern w:val="0"/>
          <w:sz w:val="32"/>
          <w:szCs w:val="32"/>
        </w:rPr>
        <w:t>。</w:t>
      </w:r>
      <w:r>
        <w:rPr>
          <w:rFonts w:hint="eastAsia" w:ascii="方正仿宋_GBK" w:hAnsi="方正仿宋_GBK" w:eastAsia="方正仿宋_GBK" w:cs="方正仿宋_GBK"/>
          <w:kern w:val="0"/>
          <w:sz w:val="32"/>
          <w:szCs w:val="32"/>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kern w:val="0"/>
          <w:sz w:val="32"/>
          <w:szCs w:val="32"/>
          <w:lang w:val="en-US" w:eastAsia="zh-CN"/>
        </w:rPr>
        <w:t>重点机具（除牌证管理机具外）</w:t>
      </w:r>
      <w:r>
        <w:rPr>
          <w:rFonts w:hint="eastAsia" w:ascii="方正仿宋_GBK" w:hAnsi="方正仿宋_GBK" w:eastAsia="方正仿宋_GBK" w:cs="方正仿宋_GBK"/>
          <w:sz w:val="32"/>
          <w:szCs w:val="32"/>
        </w:rPr>
        <w:t>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w:t>
      </w:r>
      <w:r>
        <w:rPr>
          <w:rFonts w:hint="eastAsia" w:ascii="方正仿宋_GBK" w:hAnsi="方正仿宋_GBK" w:eastAsia="方正仿宋_GBK" w:cs="方正仿宋_GBK"/>
          <w:sz w:val="32"/>
          <w:szCs w:val="32"/>
          <w:lang w:eastAsia="zh-CN"/>
        </w:rPr>
        <w:t>、购机者支付机具总额</w:t>
      </w:r>
      <w:r>
        <w:rPr>
          <w:rFonts w:hint="eastAsia" w:ascii="方正仿宋_GBK" w:hAnsi="方正仿宋_GBK" w:eastAsia="方正仿宋_GBK" w:cs="方正仿宋_GBK"/>
          <w:sz w:val="32"/>
          <w:szCs w:val="32"/>
        </w:rPr>
        <w:t>是否一致</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拍摄人机合影照片，上传到</w:t>
      </w:r>
      <w:r>
        <w:rPr>
          <w:rFonts w:hint="eastAsia" w:ascii="方正仿宋_GBK" w:hAnsi="方正仿宋_GBK" w:eastAsia="方正仿宋_GBK" w:cs="方正仿宋_GBK"/>
          <w:sz w:val="32"/>
          <w:szCs w:val="32"/>
          <w:lang w:eastAsia="zh-CN"/>
        </w:rPr>
        <w:t>补贴</w:t>
      </w:r>
      <w:r>
        <w:rPr>
          <w:rFonts w:hint="eastAsia" w:ascii="方正仿宋_GBK" w:hAnsi="方正仿宋_GBK" w:eastAsia="方正仿宋_GBK" w:cs="方正仿宋_GBK"/>
          <w:sz w:val="32"/>
          <w:szCs w:val="32"/>
        </w:rPr>
        <w:t>系统中</w:t>
      </w:r>
      <w:r>
        <w:rPr>
          <w:rFonts w:hint="eastAsia"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其他单机补贴额在</w:t>
      </w:r>
      <w:r>
        <w:rPr>
          <w:rFonts w:hint="default" w:ascii="Times New Roman" w:hAnsi="Times New Roman" w:eastAsia="方正仿宋_GBK" w:cs="Times New Roman"/>
          <w:kern w:val="0"/>
          <w:sz w:val="32"/>
          <w:szCs w:val="32"/>
        </w:rPr>
        <w:t>5000</w:t>
      </w:r>
      <w:r>
        <w:rPr>
          <w:rFonts w:hint="eastAsia" w:ascii="方正仿宋_GBK" w:hAnsi="方正仿宋_GBK" w:eastAsia="方正仿宋_GBK" w:cs="方正仿宋_GBK"/>
          <w:kern w:val="0"/>
          <w:sz w:val="32"/>
          <w:szCs w:val="32"/>
        </w:rPr>
        <w:t>元及以上机具，</w:t>
      </w:r>
      <w:r>
        <w:rPr>
          <w:rFonts w:hint="eastAsia" w:ascii="方正仿宋_GBK" w:hAnsi="方正仿宋_GBK" w:eastAsia="方正仿宋_GBK" w:cs="方正仿宋_GBK"/>
          <w:kern w:val="0"/>
          <w:sz w:val="32"/>
          <w:szCs w:val="32"/>
          <w:lang w:eastAsia="zh-CN"/>
        </w:rPr>
        <w:t>核验</w:t>
      </w:r>
      <w:r>
        <w:rPr>
          <w:rFonts w:hint="eastAsia" w:ascii="方正仿宋_GBK" w:hAnsi="方正仿宋_GBK" w:eastAsia="方正仿宋_GBK" w:cs="方正仿宋_GBK"/>
          <w:kern w:val="0"/>
          <w:sz w:val="32"/>
          <w:szCs w:val="32"/>
        </w:rPr>
        <w:t>机具的永久性铭牌、发动机铭牌及机具的结构形式、配置与广东省农机购置补贴辅助管理系统的机具信息是否一致。</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i w:val="0"/>
          <w:caps w:val="0"/>
          <w:color w:val="000000"/>
          <w:spacing w:val="0"/>
          <w:sz w:val="32"/>
          <w:szCs w:val="32"/>
          <w:shd w:val="clear" w:fill="FFFFFF"/>
        </w:rPr>
      </w:pPr>
      <w:r>
        <w:rPr>
          <w:rFonts w:hint="eastAsia" w:ascii="方正仿宋_GBK" w:hAnsi="方正仿宋_GBK" w:eastAsia="方正仿宋_GBK" w:cs="方正仿宋_GBK"/>
          <w:i w:val="0"/>
          <w:caps w:val="0"/>
          <w:color w:val="000000"/>
          <w:spacing w:val="0"/>
          <w:sz w:val="32"/>
          <w:szCs w:val="32"/>
          <w:shd w:val="clear" w:fill="FFFFFF"/>
          <w:lang w:eastAsia="zh-CN"/>
        </w:rPr>
        <w:t>非重点机具（</w:t>
      </w:r>
      <w:r>
        <w:rPr>
          <w:rFonts w:hint="eastAsia" w:ascii="方正仿宋_GBK" w:hAnsi="方正仿宋_GBK" w:eastAsia="方正仿宋_GBK" w:cs="方正仿宋_GBK"/>
          <w:i w:val="0"/>
          <w:caps w:val="0"/>
          <w:color w:val="000000"/>
          <w:spacing w:val="0"/>
          <w:sz w:val="32"/>
          <w:szCs w:val="32"/>
          <w:shd w:val="clear" w:fill="FFFFFF"/>
        </w:rPr>
        <w:t>单机补贴额在</w:t>
      </w:r>
      <w:r>
        <w:rPr>
          <w:rFonts w:hint="default" w:ascii="Times New Roman" w:hAnsi="Times New Roman" w:eastAsia="方正仿宋_GBK" w:cs="Times New Roman"/>
          <w:i w:val="0"/>
          <w:caps w:val="0"/>
          <w:color w:val="000000"/>
          <w:spacing w:val="0"/>
          <w:sz w:val="32"/>
          <w:szCs w:val="32"/>
          <w:shd w:val="clear" w:fill="FFFFFF"/>
        </w:rPr>
        <w:t>5000</w:t>
      </w:r>
      <w:r>
        <w:rPr>
          <w:rFonts w:hint="eastAsia" w:ascii="方正仿宋_GBK" w:hAnsi="方正仿宋_GBK" w:eastAsia="方正仿宋_GBK" w:cs="方正仿宋_GBK"/>
          <w:i w:val="0"/>
          <w:caps w:val="0"/>
          <w:color w:val="000000"/>
          <w:spacing w:val="0"/>
          <w:sz w:val="32"/>
          <w:szCs w:val="32"/>
          <w:shd w:val="clear" w:fill="FFFFFF"/>
        </w:rPr>
        <w:t>元以下</w:t>
      </w:r>
      <w:r>
        <w:rPr>
          <w:rFonts w:hint="eastAsia" w:ascii="方正仿宋_GBK" w:hAnsi="方正仿宋_GBK" w:eastAsia="方正仿宋_GBK" w:cs="方正仿宋_GBK"/>
          <w:i w:val="0"/>
          <w:caps w:val="0"/>
          <w:color w:val="000000"/>
          <w:spacing w:val="0"/>
          <w:sz w:val="32"/>
          <w:szCs w:val="32"/>
          <w:shd w:val="clear" w:fill="FFFFFF"/>
          <w:lang w:eastAsia="zh-CN"/>
        </w:rPr>
        <w:t>）按</w:t>
      </w:r>
      <w:r>
        <w:rPr>
          <w:rFonts w:hint="default" w:ascii="Times New Roman" w:hAnsi="Times New Roman" w:eastAsia="方正仿宋_GBK" w:cs="Times New Roman"/>
          <w:i w:val="0"/>
          <w:caps w:val="0"/>
          <w:color w:val="000000"/>
          <w:spacing w:val="0"/>
          <w:sz w:val="32"/>
          <w:szCs w:val="32"/>
          <w:shd w:val="clear" w:fill="FFFFFF"/>
          <w:lang w:val="en-US" w:eastAsia="zh-CN"/>
        </w:rPr>
        <w:t>20%</w:t>
      </w:r>
      <w:r>
        <w:rPr>
          <w:rFonts w:hint="eastAsia" w:ascii="方正仿宋_GBK" w:hAnsi="方正仿宋_GBK" w:eastAsia="方正仿宋_GBK" w:cs="方正仿宋_GBK"/>
          <w:i w:val="0"/>
          <w:caps w:val="0"/>
          <w:color w:val="000000"/>
          <w:spacing w:val="0"/>
          <w:sz w:val="32"/>
          <w:szCs w:val="32"/>
          <w:shd w:val="clear" w:fill="FFFFFF"/>
          <w:lang w:val="en-US" w:eastAsia="zh-CN"/>
        </w:rPr>
        <w:t>的比例</w:t>
      </w:r>
      <w:r>
        <w:rPr>
          <w:rFonts w:hint="eastAsia" w:ascii="方正仿宋_GBK" w:hAnsi="方正仿宋_GBK" w:eastAsia="方正仿宋_GBK" w:cs="方正仿宋_GBK"/>
          <w:i w:val="0"/>
          <w:caps w:val="0"/>
          <w:color w:val="000000"/>
          <w:spacing w:val="0"/>
          <w:sz w:val="32"/>
          <w:szCs w:val="32"/>
          <w:shd w:val="clear" w:fill="FFFFFF"/>
        </w:rPr>
        <w:t>抽查核验。</w:t>
      </w:r>
    </w:p>
    <w:p>
      <w:pPr>
        <w:keepNext w:val="0"/>
        <w:keepLines w:val="0"/>
        <w:pageBreakBefore w:val="0"/>
        <w:widowControl/>
        <w:kinsoku/>
        <w:wordWrap/>
        <w:overflowPunct/>
        <w:topLinePunct w:val="0"/>
        <w:autoSpaceDE/>
        <w:autoSpaceDN/>
        <w:bidi w:val="0"/>
        <w:adjustRightInd w:val="0"/>
        <w:snapToGrid w:val="0"/>
        <w:spacing w:line="540" w:lineRule="exact"/>
        <w:ind w:firstLine="640" w:firstLineChars="200"/>
        <w:jc w:val="both"/>
        <w:textAlignment w:val="auto"/>
        <w:rPr>
          <w:rFonts w:hint="eastAsia" w:ascii="方正仿宋_GBK" w:hAnsi="方正仿宋_GBK" w:eastAsia="方正仿宋_GBK" w:cs="方正仿宋_GBK"/>
          <w:i w:val="0"/>
          <w:caps w:val="0"/>
          <w:color w:val="000000"/>
          <w:spacing w:val="0"/>
          <w:sz w:val="32"/>
          <w:szCs w:val="32"/>
          <w:shd w:val="clear" w:fill="FFFFFF"/>
        </w:rPr>
      </w:pPr>
      <w:r>
        <w:rPr>
          <w:rFonts w:hint="eastAsia" w:ascii="方正仿宋_GBK" w:hAnsi="方正仿宋_GBK" w:eastAsia="方正仿宋_GBK" w:cs="方正仿宋_GBK"/>
          <w:sz w:val="32"/>
          <w:szCs w:val="32"/>
          <w:lang w:eastAsia="zh-CN"/>
        </w:rPr>
        <w:t>机具核验工作需要在农机购置补贴申办日起</w:t>
      </w:r>
      <w:r>
        <w:rPr>
          <w:rFonts w:hint="default" w:ascii="Times New Roman" w:hAnsi="Times New Roman" w:eastAsia="方正仿宋_GBK" w:cs="Times New Roman"/>
          <w:sz w:val="32"/>
          <w:szCs w:val="32"/>
          <w:lang w:val="en-US" w:eastAsia="zh-CN"/>
        </w:rPr>
        <w:t>10</w:t>
      </w:r>
      <w:r>
        <w:rPr>
          <w:rFonts w:hint="eastAsia" w:ascii="方正仿宋_GBK" w:hAnsi="方正仿宋_GBK" w:eastAsia="方正仿宋_GBK" w:cs="方正仿宋_GBK"/>
          <w:sz w:val="32"/>
          <w:szCs w:val="32"/>
          <w:lang w:val="en-US" w:eastAsia="zh-CN"/>
        </w:rPr>
        <w:t>日</w:t>
      </w:r>
      <w:r>
        <w:rPr>
          <w:rFonts w:hint="eastAsia" w:ascii="方正仿宋_GBK" w:hAnsi="方正仿宋_GBK" w:eastAsia="方正仿宋_GBK" w:cs="方正仿宋_GBK"/>
          <w:sz w:val="32"/>
          <w:szCs w:val="32"/>
        </w:rPr>
        <w:t>内</w:t>
      </w:r>
      <w:r>
        <w:rPr>
          <w:rFonts w:hint="eastAsia" w:ascii="方正仿宋_GBK" w:hAnsi="方正仿宋_GBK" w:eastAsia="方正仿宋_GBK" w:cs="方正仿宋_GBK"/>
          <w:sz w:val="32"/>
          <w:szCs w:val="32"/>
          <w:lang w:eastAsia="zh-CN"/>
        </w:rPr>
        <w:t>完成。</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第三步 见票</w:t>
      </w:r>
      <w:r>
        <w:rPr>
          <w:rFonts w:hint="eastAsia" w:ascii="方正仿宋_GBK" w:hAnsi="方正仿宋_GBK" w:eastAsia="方正仿宋_GBK" w:cs="方正仿宋_GBK"/>
          <w:kern w:val="0"/>
          <w:sz w:val="32"/>
          <w:szCs w:val="32"/>
        </w:rPr>
        <w:t xml:space="preserve"> 发票审核。</w:t>
      </w:r>
      <w:r>
        <w:rPr>
          <w:rFonts w:hint="eastAsia" w:ascii="方正仿宋_GBK" w:hAnsi="方正仿宋_GBK" w:eastAsia="方正仿宋_GBK" w:cs="方正仿宋_GBK"/>
          <w:kern w:val="0"/>
          <w:sz w:val="32"/>
          <w:szCs w:val="32"/>
          <w:lang w:eastAsia="zh-CN"/>
        </w:rPr>
        <w:t>区</w:t>
      </w:r>
      <w:r>
        <w:rPr>
          <w:rFonts w:hint="eastAsia" w:ascii="方正仿宋_GBK" w:hAnsi="方正仿宋_GBK" w:eastAsia="方正仿宋_GBK" w:cs="方正仿宋_GBK"/>
          <w:kern w:val="0"/>
          <w:sz w:val="32"/>
          <w:szCs w:val="32"/>
        </w:rPr>
        <w:t>农机购置补贴受理部门负责校</w:t>
      </w:r>
      <w:r>
        <w:rPr>
          <w:rFonts w:hint="eastAsia" w:ascii="方正仿宋_GBK" w:hAnsi="方正仿宋_GBK" w:eastAsia="方正仿宋_GBK" w:cs="方正仿宋_GBK"/>
          <w:kern w:val="0"/>
          <w:sz w:val="32"/>
          <w:szCs w:val="32"/>
          <w:lang w:eastAsia="zh-CN"/>
        </w:rPr>
        <w:t>对</w:t>
      </w:r>
      <w:r>
        <w:rPr>
          <w:rFonts w:hint="eastAsia" w:ascii="方正仿宋_GBK" w:hAnsi="方正仿宋_GBK" w:eastAsia="方正仿宋_GBK" w:cs="方正仿宋_GBK"/>
          <w:kern w:val="0"/>
          <w:sz w:val="32"/>
          <w:szCs w:val="32"/>
        </w:rPr>
        <w:t>发票内容是否与购买的机具信息相符。</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第四步 人机合影</w:t>
      </w: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i w:val="0"/>
          <w:caps w:val="0"/>
          <w:color w:val="000000"/>
          <w:spacing w:val="0"/>
          <w:sz w:val="32"/>
          <w:szCs w:val="32"/>
          <w:shd w:val="clear" w:fill="FFFFFF"/>
        </w:rPr>
        <w:t>每台核验机具都需进行人机合照留底，留档备查</w:t>
      </w:r>
      <w:r>
        <w:rPr>
          <w:rFonts w:hint="eastAsia" w:ascii="方正仿宋_GBK" w:hAnsi="方正仿宋_GBK" w:eastAsia="方正仿宋_GBK" w:cs="方正仿宋_GBK"/>
          <w:i w:val="0"/>
          <w:caps w:val="0"/>
          <w:color w:val="000000"/>
          <w:spacing w:val="0"/>
          <w:sz w:val="32"/>
          <w:szCs w:val="32"/>
          <w:shd w:val="clear" w:fill="FFFFFF"/>
          <w:lang w:eastAsia="zh-CN"/>
        </w:rPr>
        <w:t>或</w:t>
      </w:r>
      <w:r>
        <w:rPr>
          <w:rFonts w:hint="eastAsia" w:ascii="方正仿宋_GBK" w:hAnsi="方正仿宋_GBK" w:eastAsia="方正仿宋_GBK" w:cs="方正仿宋_GBK"/>
          <w:i w:val="0"/>
          <w:caps w:val="0"/>
          <w:color w:val="000000"/>
          <w:spacing w:val="0"/>
          <w:sz w:val="32"/>
          <w:szCs w:val="32"/>
          <w:shd w:val="clear" w:fill="FFFFFF"/>
        </w:rPr>
        <w:t>上传系统。</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第五步</w:t>
      </w: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b/>
          <w:bCs/>
          <w:kern w:val="0"/>
          <w:sz w:val="32"/>
          <w:szCs w:val="32"/>
        </w:rPr>
        <w:t>填表确认</w:t>
      </w:r>
      <w:r>
        <w:rPr>
          <w:rFonts w:hint="eastAsia" w:ascii="方正仿宋_GBK" w:hAnsi="方正仿宋_GBK" w:eastAsia="方正仿宋_GBK" w:cs="方正仿宋_GBK"/>
          <w:kern w:val="0"/>
          <w:sz w:val="32"/>
          <w:szCs w:val="32"/>
        </w:rPr>
        <w:t xml:space="preserve"> 由</w:t>
      </w:r>
      <w:r>
        <w:rPr>
          <w:rFonts w:hint="eastAsia" w:ascii="方正仿宋_GBK" w:hAnsi="方正仿宋_GBK" w:eastAsia="方正仿宋_GBK" w:cs="方正仿宋_GBK"/>
          <w:kern w:val="0"/>
          <w:sz w:val="32"/>
          <w:szCs w:val="32"/>
          <w:lang w:eastAsia="zh-CN"/>
        </w:rPr>
        <w:t>区</w:t>
      </w:r>
      <w:r>
        <w:rPr>
          <w:rFonts w:hint="eastAsia" w:ascii="方正仿宋_GBK" w:hAnsi="方正仿宋_GBK" w:eastAsia="方正仿宋_GBK" w:cs="方正仿宋_GBK"/>
          <w:kern w:val="0"/>
          <w:sz w:val="32"/>
          <w:szCs w:val="32"/>
        </w:rPr>
        <w:t>农机购置补贴受理部门填写《广东省中央财政农机购置补贴机具核验登记表》，并签字确认</w:t>
      </w:r>
      <w:r>
        <w:rPr>
          <w:rFonts w:hint="eastAsia" w:ascii="方正仿宋_GBK" w:hAnsi="方正仿宋_GBK" w:eastAsia="方正仿宋_GBK" w:cs="方正仿宋_GBK"/>
          <w:kern w:val="0"/>
          <w:sz w:val="32"/>
          <w:szCs w:val="32"/>
          <w:lang w:eastAsia="zh-CN"/>
        </w:rPr>
        <w:t>，</w:t>
      </w:r>
      <w:r>
        <w:rPr>
          <w:rFonts w:hint="eastAsia" w:ascii="方正仿宋_GBK" w:hAnsi="方正仿宋_GBK" w:eastAsia="方正仿宋_GBK" w:cs="方正仿宋_GBK"/>
          <w:sz w:val="32"/>
          <w:szCs w:val="32"/>
        </w:rPr>
        <w:t>存留归档备查</w:t>
      </w:r>
      <w:r>
        <w:rPr>
          <w:rFonts w:hint="eastAsia" w:ascii="方正仿宋_GBK" w:hAnsi="方正仿宋_GBK" w:eastAsia="方正仿宋_GBK" w:cs="方正仿宋_GBK"/>
          <w:kern w:val="0"/>
          <w:sz w:val="32"/>
          <w:szCs w:val="32"/>
        </w:rPr>
        <w:t>。</w:t>
      </w:r>
    </w:p>
    <w:p>
      <w:pPr>
        <w:keepNext w:val="0"/>
        <w:keepLines w:val="0"/>
        <w:pageBreakBefore w:val="0"/>
        <w:widowControl/>
        <w:kinsoku/>
        <w:wordWrap/>
        <w:overflowPunct/>
        <w:topLinePunct w:val="0"/>
        <w:autoSpaceDE/>
        <w:autoSpaceDN/>
        <w:bidi w:val="0"/>
        <w:adjustRightInd w:val="0"/>
        <w:snapToGrid w:val="0"/>
        <w:spacing w:line="540" w:lineRule="exact"/>
        <w:ind w:firstLine="643" w:firstLineChars="200"/>
        <w:jc w:val="both"/>
        <w:textAlignment w:val="auto"/>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b/>
          <w:bCs/>
          <w:kern w:val="0"/>
          <w:sz w:val="32"/>
          <w:szCs w:val="32"/>
        </w:rPr>
        <w:t>第六步 核验确认</w:t>
      </w:r>
      <w:r>
        <w:rPr>
          <w:rFonts w:hint="eastAsia" w:ascii="方正仿宋_GBK" w:hAnsi="方正仿宋_GBK" w:eastAsia="方正仿宋_GBK" w:cs="方正仿宋_GBK"/>
          <w:kern w:val="0"/>
          <w:sz w:val="32"/>
          <w:szCs w:val="32"/>
        </w:rPr>
        <w:t xml:space="preserve"> 由</w:t>
      </w:r>
      <w:r>
        <w:rPr>
          <w:rFonts w:hint="eastAsia" w:ascii="方正仿宋_GBK" w:hAnsi="方正仿宋_GBK" w:eastAsia="方正仿宋_GBK" w:cs="方正仿宋_GBK"/>
          <w:kern w:val="0"/>
          <w:sz w:val="32"/>
          <w:szCs w:val="32"/>
          <w:lang w:eastAsia="zh-CN"/>
        </w:rPr>
        <w:t>区</w:t>
      </w:r>
      <w:r>
        <w:rPr>
          <w:rFonts w:hint="eastAsia" w:ascii="方正仿宋_GBK" w:hAnsi="方正仿宋_GBK" w:eastAsia="方正仿宋_GBK" w:cs="方正仿宋_GBK"/>
          <w:kern w:val="0"/>
          <w:sz w:val="32"/>
          <w:szCs w:val="32"/>
        </w:rPr>
        <w:t>农机购置补贴受理部门在系统中点击农机部门审核，系统进入公示环节</w:t>
      </w:r>
      <w:r>
        <w:rPr>
          <w:rFonts w:hint="eastAsia" w:ascii="方正仿宋_GBK" w:hAnsi="方正仿宋_GBK" w:eastAsia="方正仿宋_GBK" w:cs="方正仿宋_GBK"/>
          <w:kern w:val="0"/>
          <w:sz w:val="32"/>
          <w:szCs w:val="32"/>
          <w:lang w:eastAsia="zh-CN"/>
        </w:rPr>
        <w:t>，公示时间为</w:t>
      </w:r>
      <w:r>
        <w:rPr>
          <w:rFonts w:hint="default" w:ascii="Times New Roman" w:hAnsi="Times New Roman" w:eastAsia="方正仿宋_GBK" w:cs="Times New Roman"/>
          <w:kern w:val="0"/>
          <w:sz w:val="32"/>
          <w:szCs w:val="32"/>
          <w:lang w:val="en-US" w:eastAsia="zh-CN"/>
        </w:rPr>
        <w:t>5</w:t>
      </w:r>
      <w:r>
        <w:rPr>
          <w:rFonts w:hint="eastAsia" w:ascii="方正仿宋_GBK" w:hAnsi="方正仿宋_GBK" w:eastAsia="方正仿宋_GBK" w:cs="方正仿宋_GBK"/>
          <w:kern w:val="0"/>
          <w:sz w:val="32"/>
          <w:szCs w:val="32"/>
          <w:lang w:val="en-US" w:eastAsia="zh-CN"/>
        </w:rPr>
        <w:t>个工作日</w:t>
      </w:r>
      <w:r>
        <w:rPr>
          <w:rFonts w:hint="eastAsia" w:ascii="方正仿宋_GBK" w:hAnsi="方正仿宋_GBK" w:eastAsia="方正仿宋_GBK" w:cs="方正仿宋_GBK"/>
          <w:kern w:val="0"/>
          <w:sz w:val="32"/>
          <w:szCs w:val="32"/>
        </w:rPr>
        <w:t>。</w:t>
      </w:r>
    </w:p>
    <w:p>
      <w:pPr>
        <w:keepNext w:val="0"/>
        <w:keepLines w:val="0"/>
        <w:pageBreakBefore w:val="0"/>
        <w:widowControl/>
        <w:kinsoku/>
        <w:wordWrap/>
        <w:overflowPunct/>
        <w:topLinePunct w:val="0"/>
        <w:autoSpaceDE/>
        <w:autoSpaceDN/>
        <w:bidi w:val="0"/>
        <w:spacing w:line="540" w:lineRule="exact"/>
        <w:ind w:firstLine="643" w:firstLineChars="200"/>
        <w:contextualSpacing/>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kern w:val="0"/>
          <w:sz w:val="32"/>
          <w:szCs w:val="32"/>
        </w:rPr>
        <w:t xml:space="preserve">第七步 资料归档 </w:t>
      </w:r>
      <w:r>
        <w:rPr>
          <w:rFonts w:hint="eastAsia" w:ascii="方正仿宋_GBK" w:hAnsi="方正仿宋_GBK" w:eastAsia="方正仿宋_GBK" w:cs="方正仿宋_GBK"/>
          <w:i w:val="0"/>
          <w:caps w:val="0"/>
          <w:color w:val="333333"/>
          <w:spacing w:val="0"/>
          <w:sz w:val="32"/>
          <w:szCs w:val="32"/>
          <w:shd w:val="clear" w:fill="FFFFFF"/>
        </w:rPr>
        <w:t>将上述所有资料与对应的《农机购置补贴资金申请表》一起存放归档。</w:t>
      </w:r>
    </w:p>
    <w:p>
      <w:pPr>
        <w:keepNext w:val="0"/>
        <w:keepLines w:val="0"/>
        <w:pageBreakBefore w:val="0"/>
        <w:widowControl/>
        <w:kinsoku/>
        <w:wordWrap/>
        <w:overflowPunct/>
        <w:topLinePunct w:val="0"/>
        <w:autoSpaceDE/>
        <w:autoSpaceDN/>
        <w:bidi w:val="0"/>
        <w:spacing w:line="540" w:lineRule="exact"/>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w:t>
      </w:r>
    </w:p>
    <w:p>
      <w:pPr>
        <w:keepNext w:val="0"/>
        <w:keepLines w:val="0"/>
        <w:pageBreakBefore w:val="0"/>
        <w:widowControl/>
        <w:kinsoku/>
        <w:wordWrap/>
        <w:overflowPunct/>
        <w:topLinePunct w:val="0"/>
        <w:autoSpaceDE/>
        <w:autoSpaceDN/>
        <w:bidi w:val="0"/>
        <w:spacing w:line="540" w:lineRule="exact"/>
        <w:jc w:val="both"/>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kinsoku/>
        <w:wordWrap/>
        <w:overflowPunct/>
        <w:topLinePunct w:val="0"/>
        <w:autoSpaceDE/>
        <w:autoSpaceDN/>
        <w:bidi w:val="0"/>
        <w:spacing w:line="540" w:lineRule="exact"/>
        <w:ind w:firstLine="4480" w:firstLineChars="14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惠阳区农业农村和水利局</w:t>
      </w:r>
    </w:p>
    <w:p>
      <w:pPr>
        <w:keepNext w:val="0"/>
        <w:keepLines w:val="0"/>
        <w:pageBreakBefore w:val="0"/>
        <w:widowControl/>
        <w:kinsoku/>
        <w:wordWrap/>
        <w:overflowPunct/>
        <w:topLinePunct w:val="0"/>
        <w:autoSpaceDE/>
        <w:autoSpaceDN/>
        <w:bidi w:val="0"/>
        <w:spacing w:line="540" w:lineRule="exact"/>
        <w:ind w:firstLine="4800" w:firstLineChars="1500"/>
        <w:jc w:val="both"/>
        <w:textAlignment w:val="auto"/>
        <w:rPr>
          <w:rFonts w:hint="default" w:ascii="方正仿宋_GBK" w:hAnsi="方正仿宋_GBK" w:eastAsia="方正仿宋_GBK" w:cs="方正仿宋_GBK"/>
          <w:sz w:val="32"/>
          <w:szCs w:val="32"/>
          <w:lang w:val="en-US" w:eastAsia="zh-CN"/>
        </w:rPr>
      </w:pP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5</w:t>
      </w:r>
      <w:r>
        <w:rPr>
          <w:rFonts w:hint="eastAsia" w:ascii="方正仿宋_GBK" w:hAnsi="方正仿宋_GBK" w:eastAsia="方正仿宋_GBK" w:cs="方正仿宋_GBK"/>
          <w:sz w:val="32"/>
          <w:szCs w:val="32"/>
          <w:lang w:val="en-US" w:eastAsia="zh-CN"/>
        </w:rPr>
        <w:t>年</w:t>
      </w:r>
      <w:r>
        <w:rPr>
          <w:rFonts w:hint="eastAsia" w:ascii="Times New Roman" w:hAnsi="Times New Roman" w:eastAsia="方正仿宋_GBK" w:cs="Times New Roman"/>
          <w:sz w:val="32"/>
          <w:szCs w:val="32"/>
          <w:lang w:val="en-US" w:eastAsia="zh-CN"/>
        </w:rPr>
        <w:t>4</w:t>
      </w:r>
      <w:r>
        <w:rPr>
          <w:rFonts w:hint="eastAsia" w:ascii="方正仿宋_GBK" w:hAnsi="方正仿宋_GBK" w:eastAsia="方正仿宋_GBK" w:cs="方正仿宋_GBK"/>
          <w:sz w:val="32"/>
          <w:szCs w:val="32"/>
          <w:lang w:val="en-US" w:eastAsia="zh-CN"/>
        </w:rPr>
        <w:t>月</w:t>
      </w:r>
      <w:r>
        <w:rPr>
          <w:rFonts w:hint="default" w:ascii="Times New Roman" w:hAnsi="Times New Roman" w:eastAsia="方正仿宋_GBK" w:cs="Times New Roman"/>
          <w:sz w:val="32"/>
          <w:szCs w:val="32"/>
          <w:lang w:val="en-US" w:eastAsia="zh-CN"/>
        </w:rPr>
        <w:t>2</w:t>
      </w:r>
      <w:r>
        <w:rPr>
          <w:rFonts w:hint="eastAsia" w:ascii="Times New Roman" w:hAnsi="Times New Roman" w:eastAsia="方正仿宋_GBK" w:cs="Times New Roman"/>
          <w:sz w:val="32"/>
          <w:szCs w:val="32"/>
          <w:lang w:val="en-US" w:eastAsia="zh-CN"/>
        </w:rPr>
        <w:t>3</w:t>
      </w:r>
      <w:r>
        <w:rPr>
          <w:rFonts w:hint="eastAsia" w:ascii="方正仿宋_GBK" w:hAnsi="方正仿宋_GBK" w:eastAsia="方正仿宋_GBK" w:cs="方正仿宋_GBK"/>
          <w:sz w:val="32"/>
          <w:szCs w:val="32"/>
          <w:lang w:val="en-US" w:eastAsia="zh-CN"/>
        </w:rPr>
        <w:t xml:space="preserve">日 </w:t>
      </w:r>
    </w:p>
    <w:p>
      <w:pPr>
        <w:bidi w:val="0"/>
        <w:rPr>
          <w:rFonts w:hint="eastAsia" w:ascii="Tahoma" w:hAnsi="Tahoma" w:eastAsia="Tahoma" w:cs="Times New Roman"/>
          <w:sz w:val="20"/>
          <w:szCs w:val="20"/>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ind w:firstLine="497" w:firstLineChars="0"/>
        <w:jc w:val="left"/>
        <w:rPr>
          <w:rFonts w:hint="eastAsia"/>
          <w:lang w:val="en-US" w:eastAsia="zh-CN"/>
        </w:rPr>
      </w:pPr>
    </w:p>
    <w:p>
      <w:pPr>
        <w:adjustRightInd w:val="0"/>
        <w:snapToGrid w:val="0"/>
        <w:spacing w:line="590" w:lineRule="exact"/>
        <w:ind w:firstLine="640" w:firstLineChars="200"/>
        <w:jc w:val="center"/>
        <w:rPr>
          <w:rFonts w:hint="eastAsia" w:ascii="宋体" w:hAnsi="宋体" w:eastAsia="宋体" w:cs="宋体"/>
          <w:snapToGrid w:val="0"/>
          <w:color w:val="000000"/>
          <w:kern w:val="0"/>
          <w:sz w:val="32"/>
          <w:szCs w:val="32"/>
        </w:rPr>
      </w:pPr>
      <w:bookmarkStart w:id="0" w:name="OLE_LINK2"/>
      <w:bookmarkStart w:id="1" w:name="OLE_LINK1"/>
      <w:r>
        <w:rPr>
          <w:rFonts w:hint="eastAsia" w:ascii="宋体" w:hAnsi="宋体" w:eastAsia="宋体" w:cs="宋体"/>
          <w:snapToGrid w:val="0"/>
          <w:color w:val="000000"/>
          <w:kern w:val="0"/>
          <w:sz w:val="32"/>
          <w:szCs w:val="32"/>
          <w:lang w:eastAsia="zh-CN"/>
        </w:rPr>
        <w:t>广东省中央财政</w:t>
      </w:r>
      <w:r>
        <w:rPr>
          <w:rFonts w:hint="eastAsia" w:ascii="宋体" w:hAnsi="宋体" w:eastAsia="宋体" w:cs="宋体"/>
          <w:snapToGrid w:val="0"/>
          <w:color w:val="000000"/>
          <w:kern w:val="0"/>
          <w:sz w:val="32"/>
          <w:szCs w:val="32"/>
        </w:rPr>
        <w:t>农机购置补贴机具核验登记表</w:t>
      </w:r>
      <w:bookmarkEnd w:id="0"/>
    </w:p>
    <w:bookmarkEnd w:id="1"/>
    <w:p>
      <w:pPr>
        <w:adjustRightInd w:val="0"/>
        <w:snapToGrid w:val="0"/>
        <w:spacing w:line="590" w:lineRule="exact"/>
        <w:rPr>
          <w:rFonts w:hint="eastAsia" w:ascii="宋体" w:hAnsi="宋体" w:eastAsia="宋体" w:cs="宋体"/>
          <w:snapToGrid w:val="0"/>
          <w:color w:val="000000"/>
          <w:kern w:val="0"/>
          <w:sz w:val="28"/>
          <w:szCs w:val="28"/>
        </w:rPr>
      </w:pPr>
      <w:r>
        <w:rPr>
          <w:rFonts w:hint="eastAsia" w:ascii="宋体" w:hAnsi="宋体" w:eastAsia="宋体" w:cs="宋体"/>
          <w:snapToGrid w:val="0"/>
          <w:color w:val="000000"/>
          <w:kern w:val="0"/>
          <w:sz w:val="28"/>
          <w:szCs w:val="28"/>
          <w:lang w:eastAsia="zh-CN"/>
        </w:rPr>
        <w:t>申请表</w:t>
      </w:r>
      <w:r>
        <w:rPr>
          <w:rFonts w:hint="eastAsia" w:ascii="宋体" w:hAnsi="宋体" w:eastAsia="宋体" w:cs="宋体"/>
          <w:snapToGrid w:val="0"/>
          <w:color w:val="000000"/>
          <w:kern w:val="0"/>
          <w:sz w:val="28"/>
          <w:szCs w:val="28"/>
        </w:rPr>
        <w:t>编号：</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622"/>
        <w:gridCol w:w="585"/>
        <w:gridCol w:w="3292"/>
        <w:gridCol w:w="643"/>
        <w:gridCol w:w="995"/>
        <w:gridCol w:w="1585"/>
        <w:gridCol w:w="1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04" w:type="dxa"/>
            <w:tcBorders>
              <w:top w:val="single" w:color="auto" w:sz="4" w:space="0"/>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购机者信息</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姓名/</w:t>
            </w:r>
          </w:p>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组织</w:t>
            </w:r>
          </w:p>
        </w:tc>
        <w:tc>
          <w:tcPr>
            <w:tcW w:w="3935"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p>
        </w:tc>
        <w:tc>
          <w:tcPr>
            <w:tcW w:w="416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both"/>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联系</w:t>
            </w:r>
          </w:p>
          <w:p>
            <w:pPr>
              <w:adjustRightInd w:val="0"/>
              <w:snapToGrid w:val="0"/>
              <w:ind w:left="-60" w:leftChars="-30" w:right="-60" w:rightChars="-30"/>
              <w:jc w:val="both"/>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restart"/>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核验内容</w:t>
            </w: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税控发票所显示的机具名称与所购实物机具铭牌显示信息是否一致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税控发票所显示的生产企业与所购实物机具铭牌显示信息是否一致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税控发票所显示的机具型号与所购实物机具铭牌显示信息是否一致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税控发票所显示的发动机号（不带动力的可不核验）与所购实物机具铭牌显示信息是否一致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税控发票所显示的出厂编号与所购实物机具铭牌显示信息是否一致</w:t>
            </w:r>
          </w:p>
        </w:tc>
        <w:tc>
          <w:tcPr>
            <w:tcW w:w="1585" w:type="dxa"/>
            <w:tcBorders>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rPr>
            </w:pPr>
            <w:r>
              <w:rPr>
                <w:rFonts w:hint="eastAsia" w:ascii="宋体" w:hAnsi="宋体" w:eastAsia="宋体" w:cs="宋体"/>
                <w:color w:val="000000"/>
                <w:sz w:val="28"/>
                <w:szCs w:val="28"/>
                <w:lang w:eastAsia="zh-CN"/>
              </w:rPr>
              <w:t>所购实物机具铭牌显示信息与农机补贴系统内对应的机具信息是否一致</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税控发票所显示的经销企业与农机补贴系统内对应的经销信息是否一致</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hint="eastAsia" w:ascii="宋体" w:hAnsi="宋体" w:eastAsia="宋体" w:cs="宋体"/>
                <w:color w:val="000000"/>
                <w:sz w:val="28"/>
                <w:szCs w:val="28"/>
              </w:rPr>
            </w:pPr>
          </w:p>
        </w:tc>
        <w:tc>
          <w:tcPr>
            <w:tcW w:w="7722"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firstLine="560" w:firstLineChars="20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已按时提供机具，正常核验</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5" w:hRule="atLeast"/>
          <w:jc w:val="center"/>
        </w:trPr>
        <w:tc>
          <w:tcPr>
            <w:tcW w:w="1426" w:type="dxa"/>
            <w:gridSpan w:val="2"/>
            <w:tcBorders>
              <w:top w:val="single" w:color="auto" w:sz="4" w:space="0"/>
              <w:left w:val="single" w:color="auto" w:sz="4" w:space="0"/>
              <w:right w:val="single" w:color="auto" w:sz="4" w:space="0"/>
            </w:tcBorders>
            <w:noWrap w:val="0"/>
            <w:vAlign w:val="center"/>
          </w:tcPr>
          <w:p>
            <w:pPr>
              <w:adjustRightInd w:val="0"/>
              <w:snapToGrid w:val="0"/>
              <w:ind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农机管理</w:t>
            </w:r>
          </w:p>
          <w:p>
            <w:pPr>
              <w:adjustRightInd w:val="0"/>
              <w:snapToGrid w:val="0"/>
              <w:ind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部门核实</w:t>
            </w:r>
          </w:p>
        </w:tc>
        <w:tc>
          <w:tcPr>
            <w:tcW w:w="387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r>
              <w:rPr>
                <w:rFonts w:hint="eastAsia" w:ascii="宋体" w:hAnsi="宋体" w:eastAsia="宋体" w:cs="宋体"/>
                <w:color w:val="000000"/>
                <w:sz w:val="28"/>
                <w:szCs w:val="28"/>
              </w:rPr>
              <w:t>已对购机者、机具、发票等信息进行核对</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确认无误。</w:t>
            </w: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firstLine="420" w:firstLineChars="150"/>
              <w:rPr>
                <w:rFonts w:hint="eastAsia" w:ascii="宋体" w:hAnsi="宋体" w:eastAsia="宋体" w:cs="宋体"/>
                <w:color w:val="000000"/>
                <w:sz w:val="28"/>
                <w:szCs w:val="28"/>
              </w:rPr>
            </w:pPr>
            <w:r>
              <w:rPr>
                <w:rFonts w:hint="eastAsia" w:ascii="宋体" w:hAnsi="宋体" w:eastAsia="宋体" w:cs="宋体"/>
                <w:color w:val="000000"/>
                <w:sz w:val="28"/>
                <w:szCs w:val="28"/>
              </w:rPr>
              <w:t>核实人：</w:t>
            </w:r>
          </w:p>
          <w:p>
            <w:pPr>
              <w:adjustRightInd w:val="0"/>
              <w:snapToGrid w:val="0"/>
              <w:ind w:left="-60" w:leftChars="-30" w:right="-60" w:rightChars="-30" w:firstLine="280" w:firstLineChars="10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单  位（盖章）：</w:t>
            </w:r>
          </w:p>
          <w:p>
            <w:pPr>
              <w:adjustRightInd w:val="0"/>
              <w:snapToGrid w:val="0"/>
              <w:jc w:val="right"/>
              <w:rPr>
                <w:rFonts w:hint="eastAsia" w:ascii="宋体" w:hAnsi="宋体" w:eastAsia="宋体" w:cs="宋体"/>
                <w:color w:val="000000"/>
                <w:sz w:val="28"/>
                <w:szCs w:val="28"/>
              </w:rPr>
            </w:pPr>
            <w:r>
              <w:rPr>
                <w:rFonts w:hint="eastAsia" w:ascii="宋体" w:hAnsi="宋体" w:eastAsia="宋体" w:cs="宋体"/>
                <w:color w:val="000000"/>
                <w:sz w:val="28"/>
                <w:szCs w:val="28"/>
              </w:rPr>
              <w:t>年   月   日</w:t>
            </w:r>
          </w:p>
        </w:tc>
        <w:tc>
          <w:tcPr>
            <w:tcW w:w="1638" w:type="dxa"/>
            <w:gridSpan w:val="2"/>
            <w:tcBorders>
              <w:top w:val="single" w:color="auto" w:sz="4" w:space="0"/>
              <w:left w:val="single" w:color="auto" w:sz="4" w:space="0"/>
              <w:right w:val="single" w:color="auto" w:sz="4" w:space="0"/>
            </w:tcBorders>
            <w:noWrap w:val="0"/>
            <w:vAlign w:val="center"/>
          </w:tcPr>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购机者确认</w:t>
            </w:r>
          </w:p>
          <w:p>
            <w:pPr>
              <w:adjustRightInd w:val="0"/>
              <w:snapToGrid w:val="0"/>
              <w:ind w:left="-60" w:leftChars="-30" w:right="-60" w:rightChars="-30"/>
              <w:jc w:val="center"/>
              <w:rPr>
                <w:rFonts w:hint="eastAsia" w:ascii="宋体" w:hAnsi="宋体" w:eastAsia="宋体" w:cs="宋体"/>
                <w:color w:val="000000"/>
                <w:sz w:val="28"/>
                <w:szCs w:val="28"/>
              </w:rPr>
            </w:pPr>
            <w:r>
              <w:rPr>
                <w:rFonts w:hint="eastAsia" w:ascii="宋体" w:hAnsi="宋体" w:eastAsia="宋体" w:cs="宋体"/>
                <w:color w:val="000000"/>
                <w:sz w:val="28"/>
                <w:szCs w:val="28"/>
              </w:rPr>
              <w:t>情况</w:t>
            </w:r>
          </w:p>
        </w:tc>
        <w:tc>
          <w:tcPr>
            <w:tcW w:w="3170" w:type="dxa"/>
            <w:gridSpan w:val="2"/>
            <w:tcBorders>
              <w:top w:val="single" w:color="auto" w:sz="4" w:space="0"/>
              <w:left w:val="single" w:color="auto" w:sz="4" w:space="0"/>
              <w:right w:val="single" w:color="auto" w:sz="4" w:space="0"/>
            </w:tcBorders>
            <w:noWrap w:val="0"/>
            <w:vAlign w:val="center"/>
          </w:tcPr>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rPr>
                <w:rFonts w:hint="eastAsia" w:ascii="宋体" w:hAnsi="宋体" w:eastAsia="宋体" w:cs="宋体"/>
                <w:color w:val="000000"/>
                <w:sz w:val="28"/>
                <w:szCs w:val="28"/>
              </w:rPr>
            </w:pPr>
            <w:r>
              <w:rPr>
                <w:rFonts w:hint="eastAsia" w:ascii="宋体" w:hAnsi="宋体" w:eastAsia="宋体" w:cs="宋体"/>
                <w:color w:val="000000"/>
                <w:sz w:val="28"/>
                <w:szCs w:val="28"/>
              </w:rPr>
              <w:t>（手印、盖章）</w:t>
            </w:r>
          </w:p>
          <w:p>
            <w:pPr>
              <w:adjustRightInd w:val="0"/>
              <w:snapToGrid w:val="0"/>
              <w:ind w:left="-60" w:leftChars="-30" w:right="-60" w:rightChars="-30"/>
              <w:rPr>
                <w:rFonts w:hint="eastAsia" w:ascii="宋体" w:hAnsi="宋体" w:eastAsia="宋体" w:cs="宋体"/>
                <w:color w:val="000000"/>
                <w:sz w:val="28"/>
                <w:szCs w:val="28"/>
              </w:rPr>
            </w:pPr>
          </w:p>
          <w:p>
            <w:pPr>
              <w:adjustRightInd w:val="0"/>
              <w:snapToGrid w:val="0"/>
              <w:ind w:left="-60" w:leftChars="-30" w:right="-60" w:rightChars="-30"/>
              <w:jc w:val="right"/>
              <w:rPr>
                <w:rFonts w:hint="eastAsia" w:ascii="宋体" w:hAnsi="宋体" w:eastAsia="宋体" w:cs="宋体"/>
                <w:color w:val="000000"/>
                <w:sz w:val="28"/>
                <w:szCs w:val="28"/>
              </w:rPr>
            </w:pPr>
          </w:p>
          <w:p>
            <w:pPr>
              <w:adjustRightInd w:val="0"/>
              <w:snapToGrid w:val="0"/>
              <w:ind w:left="-60" w:leftChars="-30" w:right="-60" w:rightChars="-30"/>
              <w:jc w:val="right"/>
              <w:rPr>
                <w:rFonts w:hint="eastAsia" w:ascii="宋体" w:hAnsi="宋体" w:eastAsia="宋体" w:cs="宋体"/>
                <w:color w:val="000000"/>
                <w:sz w:val="28"/>
                <w:szCs w:val="28"/>
              </w:rPr>
            </w:pPr>
          </w:p>
          <w:p>
            <w:pPr>
              <w:adjustRightInd w:val="0"/>
              <w:snapToGrid w:val="0"/>
              <w:ind w:left="-60" w:leftChars="-30" w:right="-60" w:rightChars="-30"/>
              <w:jc w:val="right"/>
              <w:rPr>
                <w:rFonts w:hint="eastAsia" w:ascii="宋体" w:hAnsi="宋体" w:eastAsia="宋体" w:cs="宋体"/>
                <w:color w:val="000000"/>
                <w:sz w:val="28"/>
                <w:szCs w:val="28"/>
              </w:rPr>
            </w:pPr>
          </w:p>
          <w:p>
            <w:pPr>
              <w:adjustRightInd w:val="0"/>
              <w:snapToGrid w:val="0"/>
              <w:ind w:left="-60" w:leftChars="-30" w:right="-60" w:rightChars="-30"/>
              <w:jc w:val="right"/>
              <w:rPr>
                <w:rFonts w:hint="eastAsia" w:ascii="宋体" w:hAnsi="宋体" w:eastAsia="宋体" w:cs="宋体"/>
                <w:color w:val="000000"/>
                <w:sz w:val="28"/>
                <w:szCs w:val="28"/>
              </w:rPr>
            </w:pPr>
          </w:p>
          <w:p>
            <w:pPr>
              <w:adjustRightInd w:val="0"/>
              <w:snapToGrid w:val="0"/>
              <w:ind w:left="-60" w:leftChars="-30" w:right="-60" w:rightChars="-30"/>
              <w:jc w:val="right"/>
              <w:rPr>
                <w:rFonts w:hint="eastAsia" w:ascii="宋体" w:hAnsi="宋体" w:eastAsia="宋体" w:cs="宋体"/>
                <w:color w:val="000000"/>
                <w:sz w:val="28"/>
                <w:szCs w:val="28"/>
              </w:rPr>
            </w:pPr>
            <w:r>
              <w:rPr>
                <w:rFonts w:hint="eastAsia" w:ascii="宋体" w:hAnsi="宋体" w:eastAsia="宋体" w:cs="宋体"/>
                <w:color w:val="000000"/>
                <w:sz w:val="28"/>
                <w:szCs w:val="28"/>
              </w:rPr>
              <w:t>年   月   日</w:t>
            </w:r>
          </w:p>
        </w:tc>
      </w:tr>
    </w:tbl>
    <w:p>
      <w:pPr>
        <w:bidi w:val="0"/>
        <w:ind w:firstLine="497" w:firstLineChars="0"/>
        <w:jc w:val="left"/>
        <w:rPr>
          <w:rFonts w:hint="eastAsia"/>
          <w:lang w:val="en-US" w:eastAsia="zh-CN"/>
        </w:rPr>
      </w:pPr>
    </w:p>
    <w:p>
      <w:pPr>
        <w:bidi w:val="0"/>
        <w:ind w:firstLine="497" w:firstLineChars="0"/>
        <w:jc w:val="left"/>
        <w:rPr>
          <w:rFonts w:hint="eastAsia"/>
          <w:lang w:val="en-US" w:eastAsia="zh-CN"/>
        </w:rPr>
      </w:pPr>
    </w:p>
    <w:p>
      <w:pPr>
        <w:bidi w:val="0"/>
        <w:ind w:firstLine="497" w:firstLineChars="0"/>
        <w:jc w:val="left"/>
        <w:rPr>
          <w:rFonts w:hint="eastAsia"/>
          <w:lang w:val="en-US" w:eastAsia="zh-CN"/>
        </w:rPr>
      </w:pPr>
    </w:p>
    <w:p>
      <w:pPr>
        <w:bidi w:val="0"/>
        <w:ind w:firstLine="497" w:firstLineChars="0"/>
        <w:jc w:val="left"/>
        <w:rPr>
          <w:rFonts w:hint="eastAsia"/>
          <w:lang w:val="en-US" w:eastAsia="zh-CN"/>
        </w:rPr>
      </w:pPr>
    </w:p>
    <w:p>
      <w:pPr>
        <w:bidi w:val="0"/>
        <w:ind w:firstLine="497" w:firstLineChars="0"/>
        <w:jc w:val="left"/>
        <w:rPr>
          <w:rFonts w:hint="eastAsia"/>
          <w:lang w:val="en-US" w:eastAsia="zh-CN"/>
        </w:rPr>
      </w:pPr>
    </w:p>
    <w:p>
      <w:pPr>
        <w:adjustRightInd w:val="0"/>
        <w:snapToGrid w:val="0"/>
        <w:spacing w:line="590" w:lineRule="exact"/>
        <w:jc w:val="center"/>
        <w:rPr>
          <w:rFonts w:hint="eastAsia" w:ascii="宋体" w:hAnsi="宋体" w:eastAsia="宋体" w:cs="宋体"/>
          <w:sz w:val="32"/>
          <w:szCs w:val="32"/>
        </w:rPr>
      </w:pPr>
      <w:r>
        <w:rPr>
          <w:rFonts w:hint="eastAsia" w:ascii="宋体" w:hAnsi="宋体" w:eastAsia="宋体" w:cs="宋体"/>
          <w:sz w:val="32"/>
          <w:szCs w:val="32"/>
        </w:rPr>
        <w:t>广东省</w:t>
      </w:r>
      <w:r>
        <w:rPr>
          <w:rFonts w:hint="eastAsia" w:ascii="宋体" w:hAnsi="宋体" w:eastAsia="宋体" w:cs="宋体"/>
          <w:sz w:val="32"/>
          <w:szCs w:val="32"/>
          <w:lang w:eastAsia="zh-CN"/>
        </w:rPr>
        <w:t>惠阳区</w:t>
      </w:r>
      <w:r>
        <w:rPr>
          <w:rFonts w:hint="eastAsia" w:ascii="宋体" w:hAnsi="宋体" w:eastAsia="宋体" w:cs="宋体"/>
          <w:sz w:val="32"/>
          <w:szCs w:val="32"/>
        </w:rPr>
        <w:t>农机购置补贴机具核验流程图</w:t>
      </w:r>
    </w:p>
    <w:p>
      <w:pPr>
        <w:adjustRightInd w:val="0"/>
        <w:snapToGrid w:val="0"/>
        <w:spacing w:line="590" w:lineRule="exact"/>
        <w:jc w:val="center"/>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58240" behindDoc="0" locked="0" layoutInCell="1" allowOverlap="1">
                <wp:simplePos x="0" y="0"/>
                <wp:positionH relativeFrom="column">
                  <wp:posOffset>332740</wp:posOffset>
                </wp:positionH>
                <wp:positionV relativeFrom="paragraph">
                  <wp:posOffset>271780</wp:posOffset>
                </wp:positionV>
                <wp:extent cx="4969510" cy="6220460"/>
                <wp:effectExtent l="4445" t="4445" r="36195" b="42545"/>
                <wp:wrapNone/>
                <wp:docPr id="20" name="组合 20"/>
                <wp:cNvGraphicFramePr/>
                <a:graphic xmlns:a="http://schemas.openxmlformats.org/drawingml/2006/main">
                  <a:graphicData uri="http://schemas.microsoft.com/office/word/2010/wordprocessingGroup">
                    <wpg:wgp>
                      <wpg:cNvGrpSpPr/>
                      <wpg:grpSpPr>
                        <a:xfrm>
                          <a:off x="0" y="0"/>
                          <a:ext cx="4969510" cy="6220460"/>
                          <a:chOff x="0" y="0"/>
                          <a:chExt cx="7616" cy="7532"/>
                        </a:xfrm>
                      </wpg:grpSpPr>
                      <wps:wsp>
                        <wps:cNvPr id="1" name="流程图: 可选过程 1"/>
                        <wps:cNvSpPr/>
                        <wps:spPr>
                          <a:xfrm>
                            <a:off x="3999" y="0"/>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0" w:author="林超妍" w:date="2017-12-13T11:07:00Z"/>
                                  <w:rFonts w:eastAsia="微软雅黑"/>
                                  <w:spacing w:val="30"/>
                                  <w:sz w:val="11"/>
                                  <w:szCs w:val="11"/>
                                </w:rPr>
                              </w:pPr>
                              <w:r>
                                <w:rPr>
                                  <w:rFonts w:hint="eastAsia" w:eastAsia="微软雅黑"/>
                                  <w:spacing w:val="30"/>
                                  <w:sz w:val="11"/>
                                  <w:szCs w:val="11"/>
                                </w:rPr>
                                <w:t>不予受理，并当面做出说明，留存有关记录。</w:t>
                              </w:r>
                            </w:p>
                          </w:txbxContent>
                        </wps:txbx>
                        <wps:bodyPr lIns="91439" tIns="45719" rIns="91439" bIns="45719" upright="1"/>
                      </wps:wsp>
                      <wps:wsp>
                        <wps:cNvPr id="2" name="直接箭头连接符 2"/>
                        <wps:cNvCnPr/>
                        <wps:spPr>
                          <a:xfrm flipV="1">
                            <a:off x="3005" y="433"/>
                            <a:ext cx="958" cy="13"/>
                          </a:xfrm>
                          <a:prstGeom prst="straightConnector1">
                            <a:avLst/>
                          </a:prstGeom>
                          <a:ln w="15875" cap="flat" cmpd="sng">
                            <a:solidFill>
                              <a:srgbClr val="548DD4"/>
                            </a:solidFill>
                            <a:prstDash val="solid"/>
                            <a:headEnd type="none" w="med" len="med"/>
                            <a:tailEnd type="triangle" w="med" len="med"/>
                          </a:ln>
                        </wps:spPr>
                        <wps:bodyPr/>
                      </wps:wsp>
                      <wps:wsp>
                        <wps:cNvPr id="3" name="流程图: 可选过程 3"/>
                        <wps:cNvSpPr/>
                        <wps:spPr>
                          <a:xfrm>
                            <a:off x="352" y="112"/>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ins w:id="1" w:author="林超妍" w:date="2017-12-13T11:07:00Z"/>
                                  <w:szCs w:val="15"/>
                                </w:rPr>
                              </w:pPr>
                            </w:p>
                          </w:txbxContent>
                        </wps:txbx>
                        <wps:bodyPr lIns="91439" tIns="45719" rIns="91439" bIns="45719" upright="1"/>
                      </wps:wsp>
                      <wps:wsp>
                        <wps:cNvPr id="4" name="直接箭头连接符 4"/>
                        <wps:cNvCnPr/>
                        <wps:spPr>
                          <a:xfrm>
                            <a:off x="1638" y="690"/>
                            <a:ext cx="9" cy="471"/>
                          </a:xfrm>
                          <a:prstGeom prst="straightConnector1">
                            <a:avLst/>
                          </a:prstGeom>
                          <a:ln w="15875" cap="flat" cmpd="sng">
                            <a:solidFill>
                              <a:srgbClr val="548DD4"/>
                            </a:solidFill>
                            <a:prstDash val="solid"/>
                            <a:headEnd type="none" w="med" len="med"/>
                            <a:tailEnd type="triangle" w="med" len="med"/>
                          </a:ln>
                        </wps:spPr>
                        <wps:bodyPr/>
                      </wps:wsp>
                      <wps:wsp>
                        <wps:cNvPr id="5" name="流程图: 可选过程 5"/>
                        <wps:cNvSpPr/>
                        <wps:spPr>
                          <a:xfrm>
                            <a:off x="4014" y="1159"/>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2" w:author="林超妍" w:date="2017-12-13T11:07:00Z"/>
                                  <w:rFonts w:eastAsia="微软雅黑"/>
                                  <w:spacing w:val="30"/>
                                  <w:sz w:val="15"/>
                                  <w:szCs w:val="15"/>
                                </w:rPr>
                              </w:pPr>
                              <w:r>
                                <w:rPr>
                                  <w:rFonts w:hint="eastAsia" w:eastAsia="微软雅黑"/>
                                  <w:spacing w:val="30"/>
                                  <w:sz w:val="11"/>
                                  <w:szCs w:val="11"/>
                                </w:rPr>
                                <w:t>不予受理，并当面做出说明，留存有关记录</w:t>
                              </w:r>
                              <w:r>
                                <w:rPr>
                                  <w:rFonts w:hint="eastAsia" w:eastAsia="微软雅黑"/>
                                  <w:spacing w:val="30"/>
                                  <w:sz w:val="15"/>
                                  <w:szCs w:val="15"/>
                                </w:rPr>
                                <w:t>。</w:t>
                              </w:r>
                            </w:p>
                          </w:txbxContent>
                        </wps:txbx>
                        <wps:bodyPr lIns="91439" tIns="45719" rIns="91439" bIns="45719" upright="1"/>
                      </wps:wsp>
                      <wps:wsp>
                        <wps:cNvPr id="6" name="流程图: 可选过程 6"/>
                        <wps:cNvSpPr/>
                        <wps:spPr>
                          <a:xfrm>
                            <a:off x="352" y="1075"/>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ins w:id="3" w:author="林超妍" w:date="2017-12-13T11:07:00Z"/>
                                  <w:szCs w:val="15"/>
                                </w:rPr>
                              </w:pPr>
                            </w:p>
                          </w:txbxContent>
                        </wps:txbx>
                        <wps:bodyPr lIns="91439" tIns="45719" rIns="91439" bIns="45719" upright="1"/>
                      </wps:wsp>
                      <wps:wsp>
                        <wps:cNvPr id="7" name="直接箭头连接符 7"/>
                        <wps:cNvCnPr/>
                        <wps:spPr>
                          <a:xfrm>
                            <a:off x="1638" y="1668"/>
                            <a:ext cx="9" cy="438"/>
                          </a:xfrm>
                          <a:prstGeom prst="straightConnector1">
                            <a:avLst/>
                          </a:prstGeom>
                          <a:ln w="15875" cap="flat" cmpd="sng">
                            <a:solidFill>
                              <a:srgbClr val="548DD4"/>
                            </a:solidFill>
                            <a:prstDash val="solid"/>
                            <a:headEnd type="none" w="med" len="med"/>
                            <a:tailEnd type="triangle" w="med" len="med"/>
                          </a:ln>
                        </wps:spPr>
                        <wps:bodyPr/>
                      </wps:wsp>
                      <wps:wsp>
                        <wps:cNvPr id="8" name="直接箭头连接符 8"/>
                        <wps:cNvCnPr/>
                        <wps:spPr>
                          <a:xfrm flipV="1">
                            <a:off x="3020" y="1426"/>
                            <a:ext cx="958" cy="13"/>
                          </a:xfrm>
                          <a:prstGeom prst="straightConnector1">
                            <a:avLst/>
                          </a:prstGeom>
                          <a:ln w="15875" cap="flat" cmpd="sng">
                            <a:solidFill>
                              <a:srgbClr val="548DD4"/>
                            </a:solidFill>
                            <a:prstDash val="solid"/>
                            <a:headEnd type="none" w="med" len="med"/>
                            <a:tailEnd type="triangle" w="med" len="med"/>
                          </a:ln>
                        </wps:spPr>
                        <wps:bodyPr/>
                      </wps:wsp>
                      <wps:wsp>
                        <wps:cNvPr id="9" name="流程图: 可选过程 9"/>
                        <wps:cNvSpPr/>
                        <wps:spPr>
                          <a:xfrm>
                            <a:off x="3969" y="2182"/>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rPr>
                                  <w:ins w:id="4" w:author="林超妍" w:date="2017-12-13T11:07:00Z"/>
                                  <w:rFonts w:eastAsia="微软雅黑"/>
                                  <w:spacing w:val="30"/>
                                  <w:sz w:val="11"/>
                                  <w:szCs w:val="11"/>
                                </w:rPr>
                              </w:pPr>
                              <w:r>
                                <w:rPr>
                                  <w:rFonts w:hint="eastAsia" w:eastAsia="微软雅黑"/>
                                  <w:spacing w:val="30"/>
                                  <w:sz w:val="11"/>
                                  <w:szCs w:val="11"/>
                                </w:rPr>
                                <w:t>不予受理，并当面做出说明，留存有关记录。</w:t>
                              </w:r>
                            </w:p>
                          </w:txbxContent>
                        </wps:txbx>
                        <wps:bodyPr lIns="91439" tIns="45719" rIns="91439" bIns="45719" upright="1"/>
                      </wps:wsp>
                      <wps:wsp>
                        <wps:cNvPr id="10" name="流程图: 可选过程 10"/>
                        <wps:cNvSpPr/>
                        <wps:spPr>
                          <a:xfrm>
                            <a:off x="367" y="2098"/>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ins w:id="5" w:author="林超妍" w:date="2017-12-13T11:07:00Z"/>
                                  <w:szCs w:val="15"/>
                                </w:rPr>
                              </w:pPr>
                            </w:p>
                          </w:txbxContent>
                        </wps:txbx>
                        <wps:bodyPr lIns="91439" tIns="45719" rIns="91439" bIns="45719" upright="1"/>
                      </wps:wsp>
                      <wps:wsp>
                        <wps:cNvPr id="11" name="直接箭头连接符 11"/>
                        <wps:cNvCnPr/>
                        <wps:spPr>
                          <a:xfrm>
                            <a:off x="1632" y="2739"/>
                            <a:ext cx="1" cy="532"/>
                          </a:xfrm>
                          <a:prstGeom prst="straightConnector1">
                            <a:avLst/>
                          </a:prstGeom>
                          <a:ln w="15875" cap="flat" cmpd="sng">
                            <a:solidFill>
                              <a:srgbClr val="548DD4"/>
                            </a:solidFill>
                            <a:prstDash val="solid"/>
                            <a:headEnd type="none" w="med" len="med"/>
                            <a:tailEnd type="triangle" w="med" len="med"/>
                          </a:ln>
                        </wps:spPr>
                        <wps:bodyPr/>
                      </wps:wsp>
                      <wps:wsp>
                        <wps:cNvPr id="12" name="直接箭头连接符 12"/>
                        <wps:cNvCnPr/>
                        <wps:spPr>
                          <a:xfrm flipV="1">
                            <a:off x="3005" y="2464"/>
                            <a:ext cx="958" cy="13"/>
                          </a:xfrm>
                          <a:prstGeom prst="straightConnector1">
                            <a:avLst/>
                          </a:prstGeom>
                          <a:ln w="15875" cap="flat" cmpd="sng">
                            <a:solidFill>
                              <a:srgbClr val="548DD4"/>
                            </a:solidFill>
                            <a:prstDash val="solid"/>
                            <a:headEnd type="none" w="med" len="med"/>
                            <a:tailEnd type="triangle" w="med" len="med"/>
                          </a:ln>
                        </wps:spPr>
                        <wps:bodyPr/>
                      </wps:wsp>
                      <wps:wsp>
                        <wps:cNvPr id="13" name="流程图: 可选过程 13"/>
                        <wps:cNvSpPr/>
                        <wps:spPr>
                          <a:xfrm>
                            <a:off x="284" y="3209"/>
                            <a:ext cx="2884" cy="561"/>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ins w:id="6" w:author="林超妍" w:date="2017-12-13T11:07:00Z"/>
                                  <w:rFonts w:hint="eastAsia" w:eastAsia="微软雅黑"/>
                                  <w:spacing w:val="30"/>
                                  <w:sz w:val="15"/>
                                  <w:szCs w:val="15"/>
                                </w:rPr>
                              </w:pPr>
                            </w:p>
                          </w:txbxContent>
                        </wps:txbx>
                        <wps:bodyPr lIns="91439" tIns="45719" rIns="91439" bIns="45719" upright="1"/>
                      </wps:wsp>
                      <wps:wsp>
                        <wps:cNvPr id="14" name="直接箭头连接符 14"/>
                        <wps:cNvCnPr/>
                        <wps:spPr>
                          <a:xfrm>
                            <a:off x="1602" y="3792"/>
                            <a:ext cx="1" cy="532"/>
                          </a:xfrm>
                          <a:prstGeom prst="straightConnector1">
                            <a:avLst/>
                          </a:prstGeom>
                          <a:ln w="15875" cap="flat" cmpd="sng">
                            <a:solidFill>
                              <a:srgbClr val="548DD4"/>
                            </a:solidFill>
                            <a:prstDash val="solid"/>
                            <a:headEnd type="none" w="med" len="med"/>
                            <a:tailEnd type="triangle" w="med" len="med"/>
                          </a:ln>
                        </wps:spPr>
                        <wps:bodyPr/>
                      </wps:wsp>
                      <wps:wsp>
                        <wps:cNvPr id="15" name="流程图: 可选过程 15"/>
                        <wps:cNvSpPr/>
                        <wps:spPr>
                          <a:xfrm>
                            <a:off x="0" y="4331"/>
                            <a:ext cx="3766" cy="81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7" w:author="林超妍" w:date="2017-12-13T11:07:00Z"/>
                                  <w:rFonts w:hint="eastAsia" w:eastAsia="微软雅黑"/>
                                  <w:spacing w:val="30"/>
                                  <w:sz w:val="15"/>
                                  <w:szCs w:val="15"/>
                                </w:rPr>
                              </w:pPr>
                              <w:r>
                                <w:rPr>
                                  <w:rFonts w:hint="eastAsia" w:eastAsia="微软雅黑"/>
                                  <w:spacing w:val="30"/>
                                  <w:sz w:val="15"/>
                                  <w:szCs w:val="15"/>
                                </w:rPr>
                                <w:t>填写《</w:t>
                              </w:r>
                              <w:r>
                                <w:rPr>
                                  <w:rFonts w:hint="eastAsia" w:eastAsia="微软雅黑"/>
                                  <w:spacing w:val="30"/>
                                  <w:sz w:val="15"/>
                                  <w:szCs w:val="15"/>
                                  <w:lang w:eastAsia="zh-CN"/>
                                </w:rPr>
                                <w:t>广东省中央财政</w:t>
                              </w:r>
                              <w:r>
                                <w:rPr>
                                  <w:rFonts w:hint="eastAsia" w:eastAsia="微软雅黑"/>
                                  <w:spacing w:val="30"/>
                                  <w:sz w:val="15"/>
                                  <w:szCs w:val="15"/>
                                </w:rPr>
                                <w:t>农机购置补贴机具核验登记表》，签字确认上传</w:t>
                              </w:r>
                            </w:p>
                          </w:txbxContent>
                        </wps:txbx>
                        <wps:bodyPr lIns="91439" tIns="45719" rIns="91439" bIns="45719" upright="1"/>
                      </wps:wsp>
                      <wps:wsp>
                        <wps:cNvPr id="16" name="直接箭头连接符 16"/>
                        <wps:cNvCnPr/>
                        <wps:spPr>
                          <a:xfrm>
                            <a:off x="1582" y="5160"/>
                            <a:ext cx="9" cy="677"/>
                          </a:xfrm>
                          <a:prstGeom prst="straightConnector1">
                            <a:avLst/>
                          </a:prstGeom>
                          <a:ln w="15875" cap="flat" cmpd="sng">
                            <a:solidFill>
                              <a:srgbClr val="548DD4"/>
                            </a:solidFill>
                            <a:prstDash val="solid"/>
                            <a:headEnd type="none" w="med" len="med"/>
                            <a:tailEnd type="triangle" w="med" len="med"/>
                          </a:ln>
                        </wps:spPr>
                        <wps:bodyPr/>
                      </wps:wsp>
                      <wps:wsp>
                        <wps:cNvPr id="17" name="流程图: 可选过程 17"/>
                        <wps:cNvSpPr/>
                        <wps:spPr>
                          <a:xfrm>
                            <a:off x="301" y="5871"/>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8" w:author="林超妍" w:date="2017-12-13T11:07:00Z"/>
                                  <w:rFonts w:hint="eastAsia" w:eastAsia="微软雅黑"/>
                                  <w:spacing w:val="30"/>
                                  <w:sz w:val="15"/>
                                  <w:szCs w:val="15"/>
                                </w:rPr>
                              </w:pPr>
                              <w:r>
                                <w:rPr>
                                  <w:rFonts w:hint="eastAsia" w:eastAsia="微软雅黑"/>
                                  <w:spacing w:val="30"/>
                                  <w:sz w:val="15"/>
                                  <w:szCs w:val="15"/>
                                </w:rPr>
                                <w:t>核验确认</w:t>
                              </w:r>
                            </w:p>
                          </w:txbxContent>
                        </wps:txbx>
                        <wps:bodyPr lIns="91439" tIns="45719" rIns="91439" bIns="45719" upright="1"/>
                      </wps:wsp>
                      <wps:wsp>
                        <wps:cNvPr id="18" name="直接箭头连接符 18"/>
                        <wps:cNvCnPr/>
                        <wps:spPr>
                          <a:xfrm>
                            <a:off x="1537" y="6375"/>
                            <a:ext cx="9" cy="677"/>
                          </a:xfrm>
                          <a:prstGeom prst="straightConnector1">
                            <a:avLst/>
                          </a:prstGeom>
                          <a:ln w="15875" cap="flat" cmpd="sng">
                            <a:solidFill>
                              <a:srgbClr val="548DD4"/>
                            </a:solidFill>
                            <a:prstDash val="solid"/>
                            <a:headEnd type="none" w="med" len="med"/>
                            <a:tailEnd type="triangle" w="med" len="med"/>
                          </a:ln>
                        </wps:spPr>
                        <wps:bodyPr/>
                      </wps:wsp>
                      <wps:wsp>
                        <wps:cNvPr id="19" name="流程图: 可选过程 19"/>
                        <wps:cNvSpPr/>
                        <wps:spPr>
                          <a:xfrm>
                            <a:off x="271" y="7026"/>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pPr>
                                <w:adjustRightInd w:val="0"/>
                                <w:snapToGrid w:val="0"/>
                                <w:jc w:val="center"/>
                                <w:rPr>
                                  <w:ins w:id="9" w:author="林超妍" w:date="2017-12-13T11:07:00Z"/>
                                  <w:rFonts w:hint="eastAsia" w:eastAsia="微软雅黑"/>
                                  <w:spacing w:val="30"/>
                                  <w:sz w:val="15"/>
                                  <w:szCs w:val="15"/>
                                </w:rPr>
                              </w:pPr>
                              <w:r>
                                <w:rPr>
                                  <w:rFonts w:hint="eastAsia" w:eastAsia="微软雅黑"/>
                                  <w:spacing w:val="30"/>
                                  <w:sz w:val="15"/>
                                  <w:szCs w:val="15"/>
                                </w:rPr>
                                <w:t>资料归档</w:t>
                              </w:r>
                            </w:p>
                          </w:txbxContent>
                        </wps:txbx>
                        <wps:bodyPr lIns="91439" tIns="45719" rIns="91439" bIns="45719" upright="1"/>
                      </wps:wsp>
                    </wpg:wgp>
                  </a:graphicData>
                </a:graphic>
              </wp:anchor>
            </w:drawing>
          </mc:Choice>
          <mc:Fallback>
            <w:pict>
              <v:group id="_x0000_s1026" o:spid="_x0000_s1026" o:spt="203" style="position:absolute;left:0pt;margin-left:26.2pt;margin-top:21.4pt;height:489.8pt;width:391.3pt;z-index:251658240;mso-width-relative:page;mso-height-relative:page;" coordsize="7616,7532" o:gfxdata="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">
                <o:lock v:ext="edit" aspectratio="f"/>
                <v:shape id="_x0000_s1026" o:spid="_x0000_s1026" o:spt="176" type="#_x0000_t176" style="position:absolute;left:3999;top:0;height:803;width:3602;" fillcolor="#C6D9F1" filled="t" stroked="t" coordsize="21600,21600" o:gfxdata="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G+N6ibgAAADaAAAA&#10;DwAAAAAAAAABACAAAAAiAAAAZHJzL2Rvd25yZXYueG1sUEsBAhQAFAAAAAgAh07iQDMvBZ47AAAA&#10;OQAAABAAAAAAAAAAAQAgAAAABwEAAGRycy9zaGFwZXhtbC54bWxQSwUGAAAAAAYABgBbAQAAsQMA&#10;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0" w:author="林超妍" w:date="2017-12-13T11:07:00Z"/>
                            <w:rFonts w:eastAsia="微软雅黑"/>
                            <w:spacing w:val="30"/>
                            <w:sz w:val="11"/>
                            <w:szCs w:val="11"/>
                          </w:rPr>
                        </w:pPr>
                        <w:r>
                          <w:rPr>
                            <w:rFonts w:hint="eastAsia" w:eastAsia="微软雅黑"/>
                            <w:spacing w:val="30"/>
                            <w:sz w:val="11"/>
                            <w:szCs w:val="11"/>
                          </w:rPr>
                          <w:t>不予受理，并当面做出说明，留存有关记录。</w:t>
                        </w:r>
                      </w:p>
                    </w:txbxContent>
                  </v:textbox>
                </v:shape>
                <v:shape id="_x0000_s1026" o:spid="_x0000_s1026" o:spt="32" type="#_x0000_t32" style="position:absolute;left:3005;top:433;flip:y;height:13;width:958;" filled="f" stroked="t" coordsize="21600,21600" o:gfxdata="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x9+HEugAAANoA&#10;AAAPAAAAAAAAAAEAIAAAACIAAABkcnMvZG93bnJldi54bWxQSwECFAAUAAAACACHTuJAMy8FnjsA&#10;AAA5AAAAEAAAAAAAAAABACAAAAAJAQAAZHJzL3NoYXBleG1sLnhtbFBLBQYAAAAABgAGAFsBAACz&#10;AwAAAAA=&#10;">
                  <v:fill on="f" focussize="0,0"/>
                  <v:stroke weight="1.25pt" color="#548DD4" joinstyle="round" endarrow="block"/>
                  <v:imagedata o:title=""/>
                  <o:lock v:ext="edit" aspectratio="f"/>
                </v:shape>
                <v:shape id="_x0000_s1026" o:spid="_x0000_s1026" o:spt="176" type="#_x0000_t176" style="position:absolute;left:352;top:112;height:579;width:2668;" fillcolor="#C6D9F1" filled="t" stroked="t" coordsize="21600,21600" o:gfxdata="UEsDBAoAAAAAAIdO4kAAAAAAAAAAAAAAAAAEAAAAZHJzL1BLAwQUAAAACACHTuJAhH1BZbsAAADa&#10;AAAADwAAAGRycy9kb3ducmV2LnhtbEWP3YrCMBSE7wXfIRzBO01VW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H1BZb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ins w:id="11" w:author="林超妍" w:date="2017-12-13T11:07:00Z"/>
                            <w:szCs w:val="15"/>
                          </w:rPr>
                        </w:pPr>
                      </w:p>
                    </w:txbxContent>
                  </v:textbox>
                </v:shape>
                <v:shape id="_x0000_s1026" o:spid="_x0000_s1026" o:spt="32" type="#_x0000_t32" style="position:absolute;left:1638;top:690;height:471;width:9;" filled="f" stroked="t" coordsize="21600,21600" o:gfxdata="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D89N2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176" type="#_x0000_t176" style="position:absolute;left:4014;top:1159;height:803;width:3602;" fillcolor="#C6D9F1" filled="t" stroked="t" coordsize="21600,21600" o:gfxdata="UEsDBAoAAAAAAIdO4kAAAAAAAAAAAAAAAAAEAAAAZHJzL1BLAwQUAAAACACHTuJAZNh8irsAAADa&#10;AAAADwAAAGRycy9kb3ducmV2LnhtbEWP3YrCMBSE7wXfIRzBO00VX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Nh8ir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2" w:author="林超妍" w:date="2017-12-13T11:07:00Z"/>
                            <w:rFonts w:eastAsia="微软雅黑"/>
                            <w:spacing w:val="30"/>
                            <w:sz w:val="15"/>
                            <w:szCs w:val="15"/>
                          </w:rPr>
                        </w:pPr>
                        <w:r>
                          <w:rPr>
                            <w:rFonts w:hint="eastAsia" w:eastAsia="微软雅黑"/>
                            <w:spacing w:val="30"/>
                            <w:sz w:val="11"/>
                            <w:szCs w:val="11"/>
                          </w:rPr>
                          <w:t>不予受理，并当面做出说明，留存有关记录</w:t>
                        </w:r>
                        <w:r>
                          <w:rPr>
                            <w:rFonts w:hint="eastAsia" w:eastAsia="微软雅黑"/>
                            <w:spacing w:val="30"/>
                            <w:sz w:val="15"/>
                            <w:szCs w:val="15"/>
                          </w:rPr>
                          <w:t>。</w:t>
                        </w:r>
                      </w:p>
                    </w:txbxContent>
                  </v:textbox>
                </v:shape>
                <v:shape id="_x0000_s1026" o:spid="_x0000_s1026" o:spt="176" type="#_x0000_t176" style="position:absolute;left:352;top:1075;height:579;width:2668;" fillcolor="#C6D9F1" filled="t" stroked="t" coordsize="21600,21600" o:gfxdata="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QK4v28AAAA&#10;2gAAAA8AAAAAAAAAAQAgAAAAIgAAAGRycy9kb3ducmV2LnhtbFBLAQIUABQAAAAIAIdO4kAzLwWe&#10;OwAAADkAAAAQAAAAAAAAAAEAIAAAAAsBAABkcnMvc2hhcGV4bWwueG1sUEsFBgAAAAAGAAYAWwEA&#10;ALUD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ins w:id="13" w:author="林超妍" w:date="2017-12-13T11:07:00Z"/>
                            <w:szCs w:val="15"/>
                          </w:rPr>
                        </w:pPr>
                      </w:p>
                    </w:txbxContent>
                  </v:textbox>
                </v:shape>
                <v:shape id="_x0000_s1026" o:spid="_x0000_s1026" o:spt="32" type="#_x0000_t32" style="position:absolute;left:1638;top:1668;height:438;width:9;" filled="f" stroked="t" coordsize="21600,21600" o:gfxdata="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Auaqq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32" type="#_x0000_t32" style="position:absolute;left:3020;top:1426;flip:y;height:13;width:958;" filled="f" stroked="t" coordsize="21600,21600" o:gfxdata="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QH9YutwAAANoAAAAP&#10;AAAAAAAAAAEAIAAAACIAAABkcnMvZG93bnJldi54bWxQSwECFAAUAAAACACHTuJAMy8FnjsAAAA5&#10;AAAAEAAAAAAAAAABACAAAAAGAQAAZHJzL3NoYXBleG1sLnhtbFBLBQYAAAAABgAGAFsBAACwAwAA&#10;AAA=&#10;">
                  <v:fill on="f" focussize="0,0"/>
                  <v:stroke weight="1.25pt" color="#548DD4" joinstyle="round" endarrow="block"/>
                  <v:imagedata o:title=""/>
                  <o:lock v:ext="edit" aspectratio="f"/>
                </v:shape>
                <v:shape id="_x0000_s1026" o:spid="_x0000_s1026" o:spt="176" type="#_x0000_t176" style="position:absolute;left:3969;top:2182;height:803;width:3602;" fillcolor="#C6D9F1" filled="t" stroked="t" coordsize="21600,21600" o:gfxdata="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ZV2j7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rPr>
                            <w:ins w:id="14" w:author="林超妍" w:date="2017-12-13T11:07:00Z"/>
                            <w:rFonts w:eastAsia="微软雅黑"/>
                            <w:spacing w:val="30"/>
                            <w:sz w:val="11"/>
                            <w:szCs w:val="11"/>
                          </w:rPr>
                        </w:pPr>
                        <w:r>
                          <w:rPr>
                            <w:rFonts w:hint="eastAsia" w:eastAsia="微软雅黑"/>
                            <w:spacing w:val="30"/>
                            <w:sz w:val="11"/>
                            <w:szCs w:val="11"/>
                          </w:rPr>
                          <w:t>不予受理，并当面做出说明，留存有关记录。</w:t>
                        </w:r>
                      </w:p>
                    </w:txbxContent>
                  </v:textbox>
                </v:shape>
                <v:shape id="_x0000_s1026" o:spid="_x0000_s1026" o:spt="176" type="#_x0000_t176" style="position:absolute;left:367;top:2098;height:579;width:2668;" fillcolor="#C6D9F1" filled="t" stroked="t" coordsize="21600,21600" o:gfxdata="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8K9cIvQAA&#10;ANsAAAAPAAAAAAAAAAEAIAAAACIAAABkcnMvZG93bnJldi54bWxQSwECFAAUAAAACACHTuJAMy8F&#10;njsAAAA5AAAAEAAAAAAAAAABACAAAAAMAQAAZHJzL3NoYXBleG1sLnhtbFBLBQYAAAAABgAGAFsB&#10;AAC2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ins w:id="15" w:author="林超妍" w:date="2017-12-13T11:07:00Z"/>
                            <w:szCs w:val="15"/>
                          </w:rPr>
                        </w:pPr>
                      </w:p>
                    </w:txbxContent>
                  </v:textbox>
                </v:shape>
                <v:shape id="_x0000_s1026" o:spid="_x0000_s1026" o:spt="32" type="#_x0000_t32" style="position:absolute;left:1632;top:2739;height:532;width:1;" filled="f" stroked="t" coordsize="21600,21600" o:gfxdata="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r8t5J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32" type="#_x0000_t32" style="position:absolute;left:3005;top:2464;flip:y;height:13;width:958;" filled="f" stroked="t" coordsize="21600,21600" o:gfxdata="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8oM9LgAAADbAAAA&#10;DwAAAAAAAAABACAAAAAiAAAAZHJzL2Rvd25yZXYueG1sUEsBAhQAFAAAAAgAh07iQDMvBZ47AAAA&#10;OQAAABAAAAAAAAAAAQAgAAAABwEAAGRycy9zaGFwZXhtbC54bWxQSwUGAAAAAAYABgBbAQAAsQMA&#10;AAAA&#10;">
                  <v:fill on="f" focussize="0,0"/>
                  <v:stroke weight="1.25pt" color="#548DD4" joinstyle="round" endarrow="block"/>
                  <v:imagedata o:title=""/>
                  <o:lock v:ext="edit" aspectratio="f"/>
                </v:shape>
                <v:shape id="_x0000_s1026" o:spid="_x0000_s1026" o:spt="176" type="#_x0000_t176" style="position:absolute;left:284;top:3209;height:561;width:2884;" fillcolor="#C6D9F1" filled="t" stroked="t" coordsize="21600,21600" o:gfxdata="UEsDBAoAAAAAAIdO4kAAAAAAAAAAAAAAAAAEAAAAZHJzL1BLAwQUAAAACACHTuJATPlJf7sAAADb&#10;AAAADwAAAGRycy9kb3ducmV2LnhtbEVP22rCQBB9L/gPywh9qxtbKC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PlJf7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ins w:id="16" w:author="林超妍" w:date="2017-12-13T11:07:00Z"/>
                            <w:rFonts w:hint="eastAsia" w:eastAsia="微软雅黑"/>
                            <w:spacing w:val="30"/>
                            <w:sz w:val="15"/>
                            <w:szCs w:val="15"/>
                          </w:rPr>
                        </w:pPr>
                      </w:p>
                    </w:txbxContent>
                  </v:textbox>
                </v:shape>
                <v:shape id="_x0000_s1026" o:spid="_x0000_s1026" o:spt="32" type="#_x0000_t32" style="position:absolute;left:1602;top:3792;height:532;width:1;" filled="f" stroked="t" coordsize="21600,21600" o:gfxdata="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hX3R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0;top:4331;height:816;width:3766;" fillcolor="#C6D9F1" filled="t" stroked="t" coordsize="21600,21600" o:gfxdata="UEsDBAoAAAAAAIdO4kAAAAAAAAAAAAAAAAAEAAAAZHJzL1BLAwQUAAAACACHTuJArFx0kLsAAADb&#10;AAAADwAAAGRycy9kb3ducmV2LnhtbEVP22rCQBB9L/gPywh9qxsLLS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Fx0k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7" w:author="林超妍" w:date="2017-12-13T11:07:00Z"/>
                            <w:rFonts w:hint="eastAsia" w:eastAsia="微软雅黑"/>
                            <w:spacing w:val="30"/>
                            <w:sz w:val="15"/>
                            <w:szCs w:val="15"/>
                          </w:rPr>
                        </w:pPr>
                        <w:r>
                          <w:rPr>
                            <w:rFonts w:hint="eastAsia" w:eastAsia="微软雅黑"/>
                            <w:spacing w:val="30"/>
                            <w:sz w:val="15"/>
                            <w:szCs w:val="15"/>
                          </w:rPr>
                          <w:t>填写《</w:t>
                        </w:r>
                        <w:r>
                          <w:rPr>
                            <w:rFonts w:hint="eastAsia" w:eastAsia="微软雅黑"/>
                            <w:spacing w:val="30"/>
                            <w:sz w:val="15"/>
                            <w:szCs w:val="15"/>
                            <w:lang w:eastAsia="zh-CN"/>
                          </w:rPr>
                          <w:t>广东省中央财政</w:t>
                        </w:r>
                        <w:r>
                          <w:rPr>
                            <w:rFonts w:hint="eastAsia" w:eastAsia="微软雅黑"/>
                            <w:spacing w:val="30"/>
                            <w:sz w:val="15"/>
                            <w:szCs w:val="15"/>
                          </w:rPr>
                          <w:t>农机购置补贴机具核验登记表》，签字确认上传</w:t>
                        </w:r>
                      </w:p>
                    </w:txbxContent>
                  </v:textbox>
                </v:shape>
                <v:shape id="_x0000_s1026" o:spid="_x0000_s1026" o:spt="32" type="#_x0000_t32" style="position:absolute;left:1582;top:5160;height:677;width:9;" filled="f" stroked="t" coordsize="21600,21600" o:gfxdata="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G0Y9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301;top:5871;height:506;width:2668;" fillcolor="#C6D9F1" filled="t" stroked="t" coordsize="21600,21600" o:gfxdata="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8JPf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8" w:author="林超妍" w:date="2017-12-13T11:07:00Z"/>
                            <w:rFonts w:hint="eastAsia" w:eastAsia="微软雅黑"/>
                            <w:spacing w:val="30"/>
                            <w:sz w:val="15"/>
                            <w:szCs w:val="15"/>
                          </w:rPr>
                        </w:pPr>
                        <w:r>
                          <w:rPr>
                            <w:rFonts w:hint="eastAsia" w:eastAsia="微软雅黑"/>
                            <w:spacing w:val="30"/>
                            <w:sz w:val="15"/>
                            <w:szCs w:val="15"/>
                          </w:rPr>
                          <w:t>核验确认</w:t>
                        </w:r>
                      </w:p>
                    </w:txbxContent>
                  </v:textbox>
                </v:shape>
                <v:shape id="_x0000_s1026" o:spid="_x0000_s1026" o:spt="32" type="#_x0000_t32" style="position:absolute;left:1537;top:6375;height:677;width:9;" filled="f" stroked="t" coordsize="21600,21600" o:gfxdata="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rId9S8AAAA&#10;2wAAAA8AAAAAAAAAAQAgAAAAIgAAAGRycy9kb3ducmV2LnhtbFBLAQIUABQAAAAIAIdO4kAzLwWe&#10;OwAAADkAAAAQAAAAAAAAAAEAIAAAAAsBAABkcnMvc2hhcGV4bWwueG1sUEsFBgAAAAAGAAYAWwEA&#10;ALUDAAAAAA==&#10;">
                  <v:fill on="f" focussize="0,0"/>
                  <v:stroke weight="1.25pt" color="#548DD4" joinstyle="round" endarrow="block"/>
                  <v:imagedata o:title=""/>
                  <o:lock v:ext="edit" aspectratio="f"/>
                </v:shape>
                <v:shape id="_x0000_s1026" o:spid="_x0000_s1026" o:spt="176" type="#_x0000_t176" style="position:absolute;left:271;top:7026;height:506;width:2668;" fillcolor="#C6D9F1" filled="t" stroked="t" coordsize="21600,21600" o:gfxdata="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tEX6VugAAANsA&#10;AAAPAAAAAAAAAAEAIAAAACIAAABkcnMvZG93bnJldi54bWxQSwECFAAUAAAACACHTuJAMy8FnjsA&#10;AAA5AAAAEAAAAAAAAAABACAAAAAJAQAAZHJzL3NoYXBleG1sLnhtbFBLBQYAAAAABgAGAFsBAACz&#10;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pPr>
                          <w:adjustRightInd w:val="0"/>
                          <w:snapToGrid w:val="0"/>
                          <w:jc w:val="center"/>
                          <w:rPr>
                            <w:ins w:id="19" w:author="林超妍" w:date="2017-12-13T11:07:00Z"/>
                            <w:rFonts w:hint="eastAsia" w:eastAsia="微软雅黑"/>
                            <w:spacing w:val="30"/>
                            <w:sz w:val="15"/>
                            <w:szCs w:val="15"/>
                          </w:rPr>
                        </w:pPr>
                        <w:r>
                          <w:rPr>
                            <w:rFonts w:hint="eastAsia" w:eastAsia="微软雅黑"/>
                            <w:spacing w:val="30"/>
                            <w:sz w:val="15"/>
                            <w:szCs w:val="15"/>
                          </w:rPr>
                          <w:t>资料归档</w:t>
                        </w:r>
                      </w:p>
                    </w:txbxContent>
                  </v:textbox>
                </v:shape>
              </v:group>
            </w:pict>
          </mc:Fallback>
        </mc:AlternateContent>
      </w:r>
    </w:p>
    <w:p>
      <w:pPr>
        <w:adjustRightInd w:val="0"/>
        <w:snapToGrid w:val="0"/>
        <w:spacing w:line="590" w:lineRule="exact"/>
        <w:jc w:val="center"/>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24"/>
          <w:szCs w:val="24"/>
        </w:rPr>
      </w:pPr>
    </w:p>
    <w:p>
      <w:pPr>
        <w:adjustRightInd w:val="0"/>
        <w:snapToGrid w:val="0"/>
        <w:spacing w:line="590" w:lineRule="exact"/>
        <w:rPr>
          <w:rFonts w:hint="eastAsia" w:ascii="宋体" w:hAnsi="宋体" w:eastAsia="宋体" w:cs="宋体"/>
          <w:sz w:val="30"/>
          <w:szCs w:val="30"/>
        </w:rPr>
      </w:pPr>
    </w:p>
    <w:p>
      <w:pPr>
        <w:adjustRightInd w:val="0"/>
        <w:snapToGrid w:val="0"/>
        <w:spacing w:line="590" w:lineRule="exact"/>
        <w:rPr>
          <w:rFonts w:hint="eastAsia" w:ascii="黑体" w:hAnsi="黑体" w:eastAsia="黑体" w:cs="黑体"/>
          <w:szCs w:val="32"/>
        </w:rPr>
      </w:pPr>
    </w:p>
    <w:p>
      <w:pPr>
        <w:adjustRightInd w:val="0"/>
        <w:snapToGrid w:val="0"/>
        <w:spacing w:line="590" w:lineRule="exact"/>
        <w:rPr>
          <w:rFonts w:hint="eastAsia" w:ascii="黑体" w:hAnsi="黑体" w:eastAsia="黑体" w:cs="黑体"/>
          <w:szCs w:val="32"/>
        </w:rPr>
      </w:pPr>
    </w:p>
    <w:p>
      <w:pPr>
        <w:bidi w:val="0"/>
        <w:ind w:firstLine="497" w:firstLineChars="0"/>
        <w:jc w:val="left"/>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林超妍">
    <w15:presenceInfo w15:providerId="None" w15:userId="林超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C8403D"/>
    <w:rsid w:val="031A5567"/>
    <w:rsid w:val="034D3E87"/>
    <w:rsid w:val="036142D5"/>
    <w:rsid w:val="0EC97B26"/>
    <w:rsid w:val="16FB1722"/>
    <w:rsid w:val="1A465AAC"/>
    <w:rsid w:val="1EBA09B4"/>
    <w:rsid w:val="1EE306A1"/>
    <w:rsid w:val="270265EB"/>
    <w:rsid w:val="349E4DAF"/>
    <w:rsid w:val="42E263E0"/>
    <w:rsid w:val="43C00BA3"/>
    <w:rsid w:val="466977F0"/>
    <w:rsid w:val="477452D8"/>
    <w:rsid w:val="4FB12FE5"/>
    <w:rsid w:val="54253BC7"/>
    <w:rsid w:val="54C8403D"/>
    <w:rsid w:val="58016D1A"/>
    <w:rsid w:val="5ED257A1"/>
    <w:rsid w:val="6DCD6072"/>
    <w:rsid w:val="701F2D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rPr>
      <w:rFonts w:ascii="Tahoma" w:hAnsi="Tahoma" w:eastAsia="Tahoma" w:cs="Times New Roman"/>
      <w:sz w:val="20"/>
      <w:szCs w:val="20"/>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惠阳区</Company>
  <Pages>1</Pages>
  <Words>0</Words>
  <Characters>0</Characters>
  <Lines>0</Lines>
  <Paragraphs>0</Paragraphs>
  <TotalTime>16</TotalTime>
  <ScaleCrop>false</ScaleCrop>
  <LinksUpToDate>false</LinksUpToDate>
  <CharactersWithSpaces>0</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2021-10-26T07:17:00Z</dcterms:created>
  <dc:creator>精彩一客</dc:creator>
  <cp:lastModifiedBy>Administrator</cp:lastModifiedBy>
  <cp:lastPrinted>2025-04-27T02:16:00Z</cp:lastPrinted>
  <dcterms:modified xsi:type="dcterms:W3CDTF">2025-04-27T06:43:25Z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