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0" w:lineRule="atLeast"/>
        <w:ind w:right="-23" w:rightChars="-11"/>
        <w:jc w:val="center"/>
        <w:rPr>
          <w:rFonts w:hint="eastAsia" w:ascii="方正小标宋_GBK" w:hAnsi="方正小标宋_GBK" w:eastAsia="方正小标宋_GBK" w:cs="方正小标宋_GBK"/>
          <w:b/>
          <w:bCs/>
          <w:kern w:val="28"/>
          <w:sz w:val="44"/>
          <w:szCs w:val="44"/>
        </w:rPr>
      </w:pPr>
      <w:r>
        <w:rPr>
          <w:rFonts w:hint="eastAsia" w:ascii="方正小标宋_GBK" w:hAnsi="方正小标宋_GBK" w:eastAsia="方正小标宋_GBK" w:cs="方正小标宋_GBK"/>
          <w:b/>
          <w:bCs/>
          <w:kern w:val="28"/>
          <w:sz w:val="44"/>
          <w:szCs w:val="44"/>
          <w:lang w:val="en-US" w:eastAsia="zh-CN"/>
        </w:rPr>
        <w:t>广州市花都</w:t>
      </w:r>
      <w:r>
        <w:rPr>
          <w:rFonts w:hint="eastAsia" w:ascii="方正小标宋_GBK" w:hAnsi="方正小标宋_GBK" w:eastAsia="方正小标宋_GBK" w:cs="方正小标宋_GBK"/>
          <w:b/>
          <w:bCs/>
          <w:kern w:val="28"/>
          <w:sz w:val="44"/>
          <w:szCs w:val="44"/>
        </w:rPr>
        <w:t>区农机购置补贴机具核验</w:t>
      </w:r>
      <w:bookmarkStart w:id="1" w:name="_GoBack"/>
      <w:bookmarkEnd w:id="1"/>
    </w:p>
    <w:p>
      <w:pPr>
        <w:ind w:right="-23" w:rightChars="-11"/>
        <w:jc w:val="center"/>
        <w:rPr>
          <w:rFonts w:hint="eastAsia" w:ascii="方正小标宋_GBK" w:hAnsi="方正小标宋_GBK" w:eastAsia="方正小标宋_GBK" w:cs="方正小标宋_GBK"/>
          <w:b/>
          <w:bCs/>
          <w:kern w:val="28"/>
          <w:sz w:val="44"/>
          <w:szCs w:val="44"/>
        </w:rPr>
      </w:pPr>
      <w:r>
        <w:rPr>
          <w:rFonts w:hint="eastAsia" w:ascii="方正小标宋_GBK" w:hAnsi="方正小标宋_GBK" w:eastAsia="方正小标宋_GBK" w:cs="方正小标宋_GBK"/>
          <w:b/>
          <w:bCs/>
          <w:kern w:val="28"/>
          <w:sz w:val="44"/>
          <w:szCs w:val="44"/>
        </w:rPr>
        <w:t>工作要点与流程</w:t>
      </w:r>
    </w:p>
    <w:p>
      <w:pPr>
        <w:ind w:right="-23" w:rightChars="-11"/>
        <w:rPr>
          <w:rFonts w:hint="eastAsia" w:ascii="宋体" w:hAnsi="宋体" w:eastAsia="宋体" w:cs="宋体"/>
          <w:b/>
          <w:bCs/>
          <w:kern w:val="28"/>
          <w:sz w:val="32"/>
          <w:szCs w:val="32"/>
          <w:lang w:val="en-US" w:eastAsia="zh-CN"/>
        </w:rPr>
      </w:pPr>
    </w:p>
    <w:p>
      <w:pPr>
        <w:ind w:right="-23" w:rightChars="-11" w:firstLine="640" w:firstLineChars="200"/>
        <w:rPr>
          <w:rFonts w:hint="eastAsia" w:ascii="仿宋_GB2312" w:hAnsi="仿宋_GB2312" w:eastAsia="仿宋_GB2312" w:cs="仿宋_GB2312"/>
          <w:kern w:val="28"/>
          <w:sz w:val="32"/>
          <w:szCs w:val="32"/>
        </w:rPr>
      </w:pPr>
      <w:r>
        <w:rPr>
          <w:rFonts w:hint="eastAsia" w:ascii="仿宋_GB2312" w:hAnsi="仿宋_GB2312" w:eastAsia="仿宋_GB2312" w:cs="仿宋_GB2312"/>
          <w:kern w:val="28"/>
          <w:sz w:val="32"/>
          <w:szCs w:val="32"/>
        </w:rPr>
        <w:t>加强农机购置补贴机具核验管理,是确保补贴资金安全和政策效益充分发挥的关键举措。为做好农机购置补贴机具核验工作,规范核验行为,防范管理风险,提高办补效率,进一步便民利民,现制定工作要点与流程如下。</w:t>
      </w:r>
    </w:p>
    <w:p>
      <w:pPr>
        <w:autoSpaceDE w:val="0"/>
        <w:autoSpaceDN w:val="0"/>
        <w:adjustRightInd w:val="0"/>
        <w:ind w:right="-23" w:rightChars="-11" w:firstLine="627" w:firstLineChars="196"/>
        <w:jc w:val="left"/>
        <w:rPr>
          <w:rFonts w:hint="eastAsia" w:ascii="黑体" w:hAnsi="黑体" w:eastAsia="黑体" w:cs="黑体"/>
          <w:kern w:val="28"/>
          <w:sz w:val="32"/>
          <w:szCs w:val="32"/>
        </w:rPr>
      </w:pPr>
      <w:r>
        <w:rPr>
          <w:rFonts w:hint="eastAsia" w:ascii="黑体" w:hAnsi="黑体" w:eastAsia="黑体" w:cs="黑体"/>
          <w:kern w:val="28"/>
          <w:sz w:val="32"/>
          <w:szCs w:val="32"/>
        </w:rPr>
        <w:t>一、核验内容</w:t>
      </w:r>
    </w:p>
    <w:p>
      <w:pPr>
        <w:ind w:right="-23" w:rightChars="-11" w:firstLine="640" w:firstLineChars="200"/>
        <w:rPr>
          <w:rFonts w:hint="eastAsia" w:ascii="仿宋_GB2312" w:hAnsi="仿宋_GB2312" w:eastAsia="仿宋_GB2312" w:cs="仿宋_GB2312"/>
          <w:kern w:val="28"/>
          <w:sz w:val="32"/>
          <w:szCs w:val="32"/>
          <w:lang w:eastAsia="zh-CN"/>
        </w:rPr>
      </w:pPr>
      <w:r>
        <w:rPr>
          <w:rFonts w:hint="eastAsia" w:ascii="仿宋_GB2312" w:hAnsi="仿宋_GB2312" w:eastAsia="仿宋_GB2312" w:cs="仿宋_GB2312"/>
          <w:kern w:val="28"/>
          <w:sz w:val="32"/>
          <w:szCs w:val="32"/>
        </w:rPr>
        <w:t>补贴机具核验是我区农机部门对</w:t>
      </w:r>
      <w:r>
        <w:rPr>
          <w:rFonts w:hint="eastAsia" w:ascii="仿宋_GB2312" w:hAnsi="仿宋_GB2312" w:eastAsia="仿宋_GB2312" w:cs="仿宋_GB2312"/>
          <w:kern w:val="28"/>
          <w:sz w:val="32"/>
          <w:szCs w:val="32"/>
          <w:lang w:eastAsia="zh-CN"/>
        </w:rPr>
        <w:t>从事农业生产的农民</w:t>
      </w:r>
      <w:r>
        <w:rPr>
          <w:rFonts w:hint="eastAsia" w:ascii="仿宋_GB2312" w:hAnsi="仿宋_GB2312" w:eastAsia="仿宋_GB2312" w:cs="仿宋_GB2312"/>
          <w:kern w:val="28"/>
          <w:sz w:val="32"/>
          <w:szCs w:val="32"/>
        </w:rPr>
        <w:t>和农业生产经营组织(以下简称“购机者”)申报农机购置补贴时提供的相关资料进行形式审核、对机具进行核查的工作。核验的主要内容包括</w:t>
      </w:r>
      <w:r>
        <w:rPr>
          <w:rFonts w:hint="eastAsia" w:ascii="仿宋_GB2312" w:hAnsi="仿宋_GB2312" w:eastAsia="仿宋_GB2312" w:cs="仿宋_GB2312"/>
          <w:kern w:val="28"/>
          <w:sz w:val="32"/>
          <w:szCs w:val="32"/>
          <w:lang w:eastAsia="zh-CN"/>
        </w:rPr>
        <w:t>：</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rPr>
        <w:t>(一)购机者身份信息。</w:t>
      </w:r>
      <w:r>
        <w:rPr>
          <w:rFonts w:hint="eastAsia" w:ascii="仿宋_GB2312" w:hAnsi="仿宋_GB2312" w:eastAsia="仿宋_GB2312" w:cs="仿宋_GB2312"/>
          <w:kern w:val="28"/>
          <w:sz w:val="32"/>
          <w:szCs w:val="32"/>
        </w:rPr>
        <w:t>个人身份证件或农业生产经营组织工商营业执照(统一社会信用代码)及其法定代表人身份证件等信息;</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rPr>
        <w:t>(二)购买信息。</w:t>
      </w:r>
      <w:r>
        <w:rPr>
          <w:rFonts w:hint="eastAsia" w:ascii="仿宋_GB2312" w:hAnsi="仿宋_GB2312" w:eastAsia="仿宋_GB2312" w:cs="仿宋_GB2312"/>
          <w:kern w:val="28"/>
          <w:sz w:val="32"/>
          <w:szCs w:val="32"/>
        </w:rPr>
        <w:t>购买补贴机具税控发票等信息;</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rPr>
        <w:t>(三)机具信息。</w:t>
      </w:r>
      <w:r>
        <w:rPr>
          <w:rFonts w:hint="eastAsia" w:ascii="仿宋_GB2312" w:hAnsi="仿宋_GB2312" w:eastAsia="仿宋_GB2312" w:cs="仿宋_GB2312"/>
          <w:kern w:val="28"/>
          <w:sz w:val="32"/>
          <w:szCs w:val="32"/>
        </w:rPr>
        <w:t>机具实物上的固定铭牌信息、农机购置补贴辅助管理系统所对应机具的信息、牌证管理机具的行驶证信息等;</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rPr>
        <w:t>(四)其他信息。</w:t>
      </w:r>
      <w:r>
        <w:rPr>
          <w:rFonts w:hint="eastAsia" w:ascii="仿宋_GB2312" w:hAnsi="仿宋_GB2312" w:eastAsia="仿宋_GB2312" w:cs="仿宋_GB2312"/>
          <w:kern w:val="28"/>
          <w:sz w:val="32"/>
          <w:szCs w:val="32"/>
        </w:rPr>
        <w:t>购机者银行卡(折)账号、开户名等信息,以及政策实施要求提供的其他必要信息。</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仿宋_GB2312" w:hAnsi="仿宋_GB2312" w:eastAsia="仿宋_GB2312" w:cs="仿宋_GB2312"/>
          <w:kern w:val="28"/>
          <w:sz w:val="32"/>
          <w:szCs w:val="32"/>
        </w:rPr>
        <w:t>上述信息的真实性、完整性和有效性由购机者、产销企业和农机安全监理机构分别负责，并承担相应的法律责任。</w:t>
      </w:r>
    </w:p>
    <w:p>
      <w:pPr>
        <w:autoSpaceDE w:val="0"/>
        <w:autoSpaceDN w:val="0"/>
        <w:adjustRightInd w:val="0"/>
        <w:ind w:right="-23" w:rightChars="-11" w:firstLine="627" w:firstLineChars="196"/>
        <w:jc w:val="left"/>
        <w:rPr>
          <w:rFonts w:hint="eastAsia" w:ascii="黑体" w:hAnsi="黑体" w:eastAsia="黑体" w:cs="黑体"/>
          <w:kern w:val="28"/>
          <w:sz w:val="32"/>
          <w:szCs w:val="32"/>
        </w:rPr>
      </w:pPr>
      <w:r>
        <w:rPr>
          <w:rFonts w:hint="eastAsia" w:ascii="黑体" w:hAnsi="黑体" w:eastAsia="黑体" w:cs="黑体"/>
          <w:kern w:val="28"/>
          <w:sz w:val="32"/>
          <w:szCs w:val="32"/>
        </w:rPr>
        <w:t>二、核验程序及要求</w:t>
      </w:r>
    </w:p>
    <w:p>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（一）受理申请。</w:t>
      </w:r>
      <w:r>
        <w:rPr>
          <w:rFonts w:hint="eastAsia" w:ascii="仿宋_GB2312" w:hAnsi="宋体" w:eastAsia="仿宋_GB2312" w:cs="仿宋_GB2312"/>
          <w:kern w:val="0"/>
          <w:sz w:val="32"/>
          <w:szCs w:val="32"/>
        </w:rPr>
        <w:t>对购机者自主提出的补贴申请，主管部门应按规定及时受理。鼓励通过手机</w:t>
      </w:r>
      <w:r>
        <w:rPr>
          <w:rFonts w:ascii="仿宋_GB2312" w:hAnsi="宋体" w:eastAsia="仿宋_GB2312" w:cs="仿宋_GB2312"/>
          <w:kern w:val="0"/>
          <w:sz w:val="32"/>
          <w:szCs w:val="32"/>
        </w:rPr>
        <w:t>APP</w:t>
      </w:r>
      <w:r>
        <w:rPr>
          <w:rFonts w:hint="eastAsia" w:ascii="仿宋_GB2312" w:hAnsi="宋体" w:eastAsia="仿宋_GB2312" w:cs="仿宋_GB2312"/>
          <w:kern w:val="0"/>
          <w:sz w:val="32"/>
          <w:szCs w:val="32"/>
        </w:rPr>
        <w:t>、“一站式”服务窗口等便捷高效的方式受理申请。</w:t>
      </w:r>
    </w:p>
    <w:p>
      <w:pPr>
        <w:pStyle w:val="11"/>
        <w:snapToGrid w:val="0"/>
        <w:spacing w:line="360" w:lineRule="auto"/>
        <w:ind w:firstLine="0" w:firstLineChars="0"/>
        <w:rPr>
          <w:rFonts w:ascii="仿宋_GB2312" w:eastAsia="仿宋_GB2312" w:cs="Times New Roman"/>
          <w:b/>
          <w:bCs/>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（二）资料核验。</w:t>
      </w:r>
      <w:r>
        <w:rPr>
          <w:rFonts w:hint="eastAsia" w:ascii="仿宋_GB2312" w:hAnsi="宋体" w:eastAsia="仿宋_GB2312" w:cs="仿宋_GB2312"/>
          <w:b/>
          <w:bCs/>
          <w:kern w:val="0"/>
          <w:sz w:val="32"/>
          <w:szCs w:val="32"/>
        </w:rPr>
        <w:t>一是购机者及其身份、购机税控发票等资料。</w:t>
      </w:r>
      <w:r>
        <w:rPr>
          <w:rFonts w:hint="eastAsia" w:ascii="仿宋_GB2312" w:hAnsi="宋体" w:eastAsia="仿宋_GB2312" w:cs="仿宋_GB2312"/>
          <w:kern w:val="0"/>
          <w:sz w:val="32"/>
          <w:szCs w:val="32"/>
        </w:rPr>
        <w:t>购机者为个人的，</w:t>
      </w:r>
      <w:r>
        <w:rPr>
          <w:rFonts w:hint="eastAsia" w:ascii="仿宋_GB2312" w:hAnsi="宋体" w:eastAsia="仿宋_GB2312" w:cs="仿宋_GB2312"/>
          <w:kern w:val="0"/>
          <w:sz w:val="32"/>
          <w:szCs w:val="32"/>
          <w:lang w:val="en-US" w:eastAsia="zh-CN" w:bidi="ar-SA"/>
        </w:rPr>
        <w:t>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宋体" w:eastAsia="仿宋_GB2312" w:cs="仿宋_GB2312"/>
          <w:b/>
          <w:bCs/>
          <w:kern w:val="0"/>
          <w:sz w:val="32"/>
          <w:szCs w:val="32"/>
        </w:rPr>
        <w:t>二是银行卡（折）等资料。</w:t>
      </w:r>
      <w:r>
        <w:rPr>
          <w:rFonts w:hint="eastAsia" w:ascii="仿宋_GB2312" w:hAnsi="宋体" w:eastAsia="仿宋_GB2312" w:cs="仿宋_GB2312"/>
          <w:kern w:val="0"/>
          <w:sz w:val="32"/>
          <w:szCs w:val="32"/>
        </w:rPr>
        <w:t>重点核验购机者填写的银行卡（折）账号、开户名等信息与其携带的银行卡（折）所显示的账号、身份证件所显示的购机者姓名、工商营业执照所显示的农业生产经营组织名称是否一致。</w:t>
      </w:r>
      <w:r>
        <w:rPr>
          <w:rFonts w:hint="eastAsia" w:ascii="仿宋_GB2312" w:hAnsi="宋体" w:eastAsia="仿宋_GB2312" w:cs="仿宋_GB2312"/>
          <w:b/>
          <w:bCs/>
          <w:kern w:val="0"/>
          <w:sz w:val="32"/>
          <w:szCs w:val="32"/>
        </w:rPr>
        <w:t>三是购机价格真实性承诺。</w:t>
      </w:r>
      <w:r>
        <w:rPr>
          <w:rFonts w:hint="eastAsia" w:ascii="仿宋_GB2312" w:hAnsi="宋体" w:eastAsia="仿宋_GB2312" w:cs="仿宋_GB2312"/>
          <w:kern w:val="0"/>
          <w:sz w:val="32"/>
          <w:szCs w:val="32"/>
        </w:rPr>
        <w:t>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宋体" w:eastAsia="仿宋_GB2312" w:cs="仿宋_GB2312"/>
          <w:kern w:val="0"/>
          <w:sz w:val="32"/>
          <w:szCs w:val="32"/>
          <w:lang w:eastAsia="zh-CN"/>
        </w:rPr>
        <w:t>（</w:t>
      </w:r>
      <w:r>
        <w:rPr>
          <w:rFonts w:hint="eastAsia" w:ascii="仿宋_GB2312" w:hAnsi="宋体" w:eastAsia="仿宋_GB2312" w:cs="仿宋_GB2312"/>
          <w:kern w:val="0"/>
          <w:sz w:val="32"/>
          <w:szCs w:val="32"/>
          <w:lang w:val="en-US" w:eastAsia="zh-CN"/>
        </w:rPr>
        <w:t>附件1-1）</w:t>
      </w:r>
      <w:r>
        <w:rPr>
          <w:rFonts w:hint="eastAsia" w:ascii="仿宋_GB2312" w:hAnsi="宋体" w:eastAsia="仿宋_GB2312" w:cs="仿宋_GB2312"/>
          <w:kern w:val="0"/>
          <w:sz w:val="32"/>
          <w:szCs w:val="32"/>
        </w:rPr>
        <w:t>。</w:t>
      </w:r>
      <w:r>
        <w:rPr>
          <w:rFonts w:hint="eastAsia" w:ascii="仿宋_GB2312" w:hAnsi="宋体" w:eastAsia="仿宋_GB2312" w:cs="仿宋_GB2312"/>
          <w:b/>
          <w:bCs/>
          <w:kern w:val="0"/>
          <w:sz w:val="32"/>
          <w:szCs w:val="32"/>
        </w:rPr>
        <w:t>四是政策实施要求提供的其他资料。</w:t>
      </w:r>
    </w:p>
    <w:p>
      <w:pPr>
        <w:pStyle w:val="11"/>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b/>
          <w:bCs/>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pPr>
        <w:keepNext w:val="0"/>
        <w:keepLines w:val="0"/>
        <w:pageBreakBefore w:val="0"/>
        <w:kinsoku/>
        <w:wordWrap/>
        <w:overflowPunct/>
        <w:topLinePunct w:val="0"/>
        <w:autoSpaceDE w:val="0"/>
        <w:autoSpaceDN w:val="0"/>
        <w:bidi w:val="0"/>
        <w:adjustRightInd w:val="0"/>
        <w:snapToGrid/>
        <w:spacing w:line="560" w:lineRule="exact"/>
        <w:ind w:right="-23" w:rightChars="-11" w:firstLine="643" w:firstLineChars="200"/>
        <w:jc w:val="left"/>
        <w:textAlignment w:val="auto"/>
        <w:rPr>
          <w:rFonts w:hint="eastAsia" w:ascii="仿宋_GB2312" w:hAnsi="仿宋" w:eastAsia="仿宋_GB2312" w:cs="仿宋_GB2312"/>
          <w:b/>
          <w:bCs/>
          <w:kern w:val="28"/>
          <w:sz w:val="32"/>
          <w:szCs w:val="32"/>
        </w:rPr>
      </w:pPr>
      <w:r>
        <w:rPr>
          <w:rFonts w:hint="eastAsia" w:ascii="楷体_GB2312" w:hAnsi="宋体" w:eastAsia="楷体_GB2312" w:cs="楷体_GB2312"/>
          <w:b/>
          <w:bCs/>
          <w:kern w:val="0"/>
          <w:sz w:val="32"/>
          <w:szCs w:val="32"/>
        </w:rPr>
        <w:t>（三）机具核验。</w:t>
      </w:r>
    </w:p>
    <w:p>
      <w:pPr>
        <w:keepNext w:val="0"/>
        <w:keepLines w:val="0"/>
        <w:widowControl/>
        <w:suppressLineNumbers w:val="0"/>
        <w:ind w:firstLine="600" w:firstLineChars="200"/>
        <w:jc w:val="left"/>
      </w:pPr>
      <w:r>
        <w:rPr>
          <w:rFonts w:hint="eastAsia" w:ascii="黑体" w:hAnsi="宋体" w:eastAsia="黑体" w:cs="黑体"/>
          <w:color w:val="000000"/>
          <w:kern w:val="0"/>
          <w:sz w:val="30"/>
          <w:szCs w:val="30"/>
          <w:lang w:val="en-US" w:eastAsia="zh-CN" w:bidi="ar"/>
        </w:rPr>
        <w:t>机具核验分类：</w:t>
      </w:r>
      <w:r>
        <w:rPr>
          <w:rFonts w:ascii="黑体" w:hAnsi="宋体" w:eastAsia="黑体" w:cs="黑体"/>
          <w:color w:val="000000"/>
          <w:kern w:val="0"/>
          <w:sz w:val="30"/>
          <w:szCs w:val="30"/>
          <w:lang w:val="en-US" w:eastAsia="zh-CN" w:bidi="ar"/>
        </w:rPr>
        <w:t>一是重点机具核验。</w:t>
      </w:r>
      <w:r>
        <w:rPr>
          <w:rFonts w:ascii="仿宋" w:hAnsi="仿宋" w:eastAsia="仿宋" w:cs="仿宋"/>
          <w:color w:val="000000"/>
          <w:kern w:val="0"/>
          <w:sz w:val="30"/>
          <w:szCs w:val="30"/>
          <w:lang w:val="en-US" w:eastAsia="zh-CN" w:bidi="ar"/>
        </w:rPr>
        <w:t>重点核验购机税控发</w:t>
      </w:r>
      <w:r>
        <w:rPr>
          <w:rFonts w:hint="eastAsia" w:ascii="仿宋" w:hAnsi="仿宋" w:eastAsia="仿宋" w:cs="仿宋"/>
          <w:color w:val="000000"/>
          <w:kern w:val="0"/>
          <w:sz w:val="30"/>
          <w:szCs w:val="30"/>
          <w:lang w:val="en-US" w:eastAsia="zh-CN" w:bidi="ar"/>
        </w:rPr>
        <w:t>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证》信息与农机安全监理系统推送给辅助管理系统的牌证信息机具 信息是否一致，购机税控发票所显示的经销企业与农机购置补贴辅助管理系统内对应的经销信息是否一致。</w:t>
      </w:r>
      <w:r>
        <w:rPr>
          <w:rFonts w:hint="eastAsia" w:ascii="黑体" w:hAnsi="宋体" w:eastAsia="黑体" w:cs="黑体"/>
          <w:color w:val="000000"/>
          <w:kern w:val="0"/>
          <w:sz w:val="30"/>
          <w:szCs w:val="30"/>
          <w:lang w:val="en-US" w:eastAsia="zh-CN" w:bidi="ar"/>
        </w:rPr>
        <w:t>二是非重点机具核验。</w:t>
      </w:r>
      <w:r>
        <w:rPr>
          <w:rFonts w:hint="eastAsia" w:ascii="仿宋" w:hAnsi="仿宋" w:eastAsia="仿宋" w:cs="仿宋"/>
          <w:color w:val="000000"/>
          <w:kern w:val="0"/>
          <w:sz w:val="30"/>
          <w:szCs w:val="30"/>
          <w:lang w:val="en-US" w:eastAsia="zh-CN" w:bidi="ar"/>
        </w:rPr>
        <w:t>对补贴额较低风险可控度高的机具可采取补贴资金兑付后按比例抽查核验方式进行，抽核内容同重点机具。重点机具和非重点机具的标准以及抽核比例或数量依照省市有关文件规定。</w:t>
      </w:r>
    </w:p>
    <w:p>
      <w:pPr>
        <w:autoSpaceDE w:val="0"/>
        <w:autoSpaceDN w:val="0"/>
        <w:adjustRightInd w:val="0"/>
        <w:ind w:right="-23" w:rightChars="-11" w:firstLine="640" w:firstLineChars="200"/>
        <w:jc w:val="left"/>
        <w:rPr>
          <w:rFonts w:hint="eastAsia" w:ascii="仿宋_GB2312" w:hAnsi="仿宋_GB2312" w:eastAsia="仿宋_GB2312" w:cs="仿宋_GB2312"/>
          <w:b w:val="0"/>
          <w:bCs/>
          <w:kern w:val="28"/>
          <w:sz w:val="32"/>
          <w:szCs w:val="32"/>
          <w:lang w:val="en-US" w:eastAsia="zh-CN"/>
        </w:rPr>
      </w:pP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仿宋_GB2312" w:hAnsi="仿宋_GB2312" w:eastAsia="仿宋_GB2312" w:cs="仿宋_GB2312"/>
          <w:b w:val="0"/>
          <w:bCs/>
          <w:kern w:val="28"/>
          <w:sz w:val="32"/>
          <w:szCs w:val="32"/>
          <w:lang w:val="en-US" w:eastAsia="zh-CN"/>
        </w:rPr>
        <w:t>1.</w:t>
      </w:r>
      <w:r>
        <w:rPr>
          <w:rFonts w:hint="eastAsia" w:ascii="仿宋_GB2312" w:hAnsi="仿宋_GB2312" w:eastAsia="仿宋_GB2312" w:cs="仿宋_GB2312"/>
          <w:b w:val="0"/>
          <w:bCs/>
          <w:kern w:val="28"/>
          <w:sz w:val="32"/>
          <w:szCs w:val="32"/>
        </w:rPr>
        <w:t>见人（即申请人确认）。</w:t>
      </w:r>
      <w:r>
        <w:rPr>
          <w:rFonts w:hint="eastAsia" w:ascii="仿宋_GB2312" w:hAnsi="仿宋_GB2312" w:eastAsia="仿宋_GB2312" w:cs="仿宋_GB2312"/>
          <w:kern w:val="28"/>
          <w:sz w:val="32"/>
          <w:szCs w:val="32"/>
        </w:rPr>
        <w:t>申请者为个人的须本人携带身份证原件及复印件、本人</w:t>
      </w:r>
      <w:r>
        <w:rPr>
          <w:rFonts w:hint="eastAsia" w:ascii="仿宋_GB2312" w:hAnsi="仿宋_GB2312" w:eastAsia="仿宋_GB2312" w:cs="仿宋_GB2312"/>
          <w:kern w:val="28"/>
          <w:sz w:val="32"/>
          <w:szCs w:val="32"/>
          <w:lang w:val="en-US" w:eastAsia="zh-CN"/>
        </w:rPr>
        <w:t>社保卡</w:t>
      </w:r>
      <w:r>
        <w:rPr>
          <w:rFonts w:hint="eastAsia" w:ascii="仿宋_GB2312" w:hAnsi="仿宋_GB2312" w:eastAsia="仿宋_GB2312" w:cs="仿宋_GB2312"/>
          <w:kern w:val="28"/>
          <w:sz w:val="32"/>
          <w:szCs w:val="32"/>
        </w:rPr>
        <w:t>原件及复印件核验；申请者为组织的须由法人代表或成员（须携带法定代表人委托书和本人身份证（格式见附件1-</w:t>
      </w:r>
      <w:r>
        <w:rPr>
          <w:rFonts w:hint="eastAsia" w:ascii="仿宋_GB2312" w:hAnsi="仿宋_GB2312" w:eastAsia="仿宋_GB2312" w:cs="仿宋_GB2312"/>
          <w:kern w:val="28"/>
          <w:sz w:val="32"/>
          <w:szCs w:val="32"/>
          <w:lang w:val="en-US" w:eastAsia="zh-CN"/>
        </w:rPr>
        <w:t>2</w:t>
      </w:r>
      <w:r>
        <w:rPr>
          <w:rFonts w:hint="eastAsia" w:ascii="仿宋_GB2312" w:hAnsi="仿宋_GB2312" w:eastAsia="仿宋_GB2312" w:cs="仿宋_GB2312"/>
          <w:kern w:val="28"/>
          <w:sz w:val="32"/>
          <w:szCs w:val="32"/>
        </w:rPr>
        <w:t>））携带营业执照原件及复印件、组织名称一致的银行账号原件及复印件核验。由农机购置补贴受理部门负责。</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仿宋_GB2312" w:hAnsi="仿宋_GB2312" w:eastAsia="仿宋_GB2312" w:cs="仿宋_GB2312"/>
          <w:b w:val="0"/>
          <w:bCs/>
          <w:kern w:val="28"/>
          <w:sz w:val="32"/>
          <w:szCs w:val="32"/>
          <w:lang w:val="en-US" w:eastAsia="zh-CN"/>
        </w:rPr>
        <w:t>2.</w:t>
      </w:r>
      <w:r>
        <w:rPr>
          <w:rFonts w:hint="eastAsia" w:ascii="仿宋_GB2312" w:hAnsi="仿宋_GB2312" w:eastAsia="仿宋_GB2312" w:cs="仿宋_GB2312"/>
          <w:b w:val="0"/>
          <w:bCs/>
          <w:kern w:val="28"/>
          <w:sz w:val="32"/>
          <w:szCs w:val="32"/>
        </w:rPr>
        <w:t>见机（即机具确认）。</w:t>
      </w:r>
      <w:r>
        <w:rPr>
          <w:rFonts w:hint="eastAsia" w:ascii="仿宋_GB2312" w:hAnsi="仿宋_GB2312" w:eastAsia="仿宋_GB2312" w:cs="仿宋_GB2312"/>
          <w:kern w:val="28"/>
          <w:sz w:val="32"/>
          <w:szCs w:val="32"/>
        </w:rPr>
        <w:t>安装类机具以提供竣工确认书（格式详见附件1-</w:t>
      </w:r>
      <w:r>
        <w:rPr>
          <w:rFonts w:hint="eastAsia" w:ascii="仿宋_GB2312" w:hAnsi="仿宋_GB2312" w:eastAsia="仿宋_GB2312" w:cs="仿宋_GB2312"/>
          <w:kern w:val="28"/>
          <w:sz w:val="32"/>
          <w:szCs w:val="32"/>
          <w:lang w:val="en-US" w:eastAsia="zh-CN"/>
        </w:rPr>
        <w:t>3</w:t>
      </w:r>
      <w:r>
        <w:rPr>
          <w:rFonts w:hint="eastAsia" w:ascii="仿宋_GB2312" w:hAnsi="仿宋_GB2312" w:eastAsia="仿宋_GB2312" w:cs="仿宋_GB2312"/>
          <w:kern w:val="28"/>
          <w:sz w:val="32"/>
          <w:szCs w:val="32"/>
        </w:rPr>
        <w:t>），视同为见机核实。拖拉机、联合收割机等纳入牌证管理的机具由农机监理部门负责，上牌过程即为见机过程。其他单机(或同一主体购买多台累计)补贴额在5000 元及以上机具，由农机购置补贴受理部门负责核对机具的永久性铭牌、发动机铭牌及机具的结构形式、配置与广东省农机购置补贴辅助管理系统（以下简称“系统”）的机具信息是否一致。</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仿宋_GB2312" w:hAnsi="仿宋_GB2312" w:eastAsia="仿宋_GB2312" w:cs="仿宋_GB2312"/>
          <w:b w:val="0"/>
          <w:bCs/>
          <w:kern w:val="28"/>
          <w:sz w:val="32"/>
          <w:szCs w:val="32"/>
          <w:lang w:val="en-US" w:eastAsia="zh-CN"/>
        </w:rPr>
        <w:t>3.</w:t>
      </w:r>
      <w:r>
        <w:rPr>
          <w:rFonts w:hint="eastAsia" w:ascii="仿宋_GB2312" w:hAnsi="仿宋_GB2312" w:eastAsia="仿宋_GB2312" w:cs="仿宋_GB2312"/>
          <w:b w:val="0"/>
          <w:bCs/>
          <w:kern w:val="28"/>
          <w:sz w:val="32"/>
          <w:szCs w:val="32"/>
        </w:rPr>
        <w:t>见票（即发票审核）。</w:t>
      </w:r>
      <w:r>
        <w:rPr>
          <w:rFonts w:hint="eastAsia" w:ascii="仿宋_GB2312" w:hAnsi="仿宋_GB2312" w:eastAsia="仿宋_GB2312" w:cs="仿宋_GB2312"/>
          <w:kern w:val="28"/>
          <w:sz w:val="32"/>
          <w:szCs w:val="32"/>
        </w:rPr>
        <w:t>农机购置补贴受理部门负责校对发票内容是否与购买的机具信息相符</w:t>
      </w:r>
      <w:r>
        <w:rPr>
          <w:rFonts w:hint="eastAsia" w:ascii="仿宋_GB2312" w:hAnsi="仿宋_GB2312" w:eastAsia="仿宋_GB2312" w:cs="仿宋_GB2312"/>
          <w:kern w:val="28"/>
          <w:sz w:val="32"/>
          <w:szCs w:val="32"/>
          <w:lang w:eastAsia="zh-CN"/>
        </w:rPr>
        <w:t>，</w:t>
      </w:r>
      <w:r>
        <w:rPr>
          <w:rFonts w:hint="eastAsia" w:ascii="仿宋_GB2312" w:hAnsi="仿宋_GB2312" w:eastAsia="仿宋_GB2312" w:cs="仿宋_GB2312"/>
          <w:kern w:val="28"/>
          <w:sz w:val="32"/>
          <w:szCs w:val="32"/>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仿宋_GB2312" w:hAnsi="仿宋_GB2312" w:eastAsia="仿宋_GB2312" w:cs="仿宋_GB2312"/>
          <w:b w:val="0"/>
          <w:bCs/>
          <w:kern w:val="28"/>
          <w:sz w:val="32"/>
          <w:szCs w:val="32"/>
          <w:lang w:val="en-US" w:eastAsia="zh-CN"/>
        </w:rPr>
        <w:t>4.</w:t>
      </w:r>
      <w:r>
        <w:rPr>
          <w:rFonts w:hint="eastAsia" w:ascii="仿宋_GB2312" w:hAnsi="仿宋_GB2312" w:eastAsia="仿宋_GB2312" w:cs="仿宋_GB2312"/>
          <w:b w:val="0"/>
          <w:bCs/>
          <w:kern w:val="28"/>
          <w:sz w:val="32"/>
          <w:szCs w:val="32"/>
        </w:rPr>
        <w:t>人机合影。</w:t>
      </w:r>
      <w:r>
        <w:rPr>
          <w:rFonts w:hint="eastAsia" w:ascii="仿宋_GB2312" w:hAnsi="仿宋_GB2312" w:eastAsia="仿宋_GB2312" w:cs="仿宋_GB2312"/>
          <w:kern w:val="28"/>
          <w:sz w:val="32"/>
          <w:szCs w:val="32"/>
        </w:rPr>
        <w:t>拖拉机、联合收割机等纳入牌证管理的机具由农机监理部门负责拍摄人机合影照片，连同行驶证号，传送至农机购置补贴受理部门。其他单机(或同一主体购买多台累计)补贴额在5000元及以上机具，由农机购置补贴受理部门拍摄人机合影照片，上传到系统中。安装类机具上传竣工确认书。</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仿宋_GB2312" w:hAnsi="仿宋_GB2312" w:eastAsia="仿宋_GB2312" w:cs="仿宋_GB2312"/>
          <w:b w:val="0"/>
          <w:bCs/>
          <w:kern w:val="28"/>
          <w:sz w:val="32"/>
          <w:szCs w:val="32"/>
          <w:lang w:val="en-US" w:eastAsia="zh-CN"/>
        </w:rPr>
        <w:t>5.</w:t>
      </w:r>
      <w:r>
        <w:rPr>
          <w:rFonts w:hint="eastAsia" w:ascii="仿宋_GB2312" w:hAnsi="仿宋_GB2312" w:eastAsia="仿宋_GB2312" w:cs="仿宋_GB2312"/>
          <w:b w:val="0"/>
          <w:bCs/>
          <w:kern w:val="28"/>
          <w:sz w:val="32"/>
          <w:szCs w:val="32"/>
        </w:rPr>
        <w:t>填表确认</w:t>
      </w:r>
      <w:r>
        <w:rPr>
          <w:rFonts w:hint="eastAsia" w:ascii="仿宋_GB2312" w:hAnsi="仿宋_GB2312" w:eastAsia="仿宋_GB2312" w:cs="仿宋_GB2312"/>
          <w:b w:val="0"/>
          <w:bCs/>
          <w:kern w:val="28"/>
          <w:sz w:val="32"/>
          <w:szCs w:val="32"/>
          <w:lang w:eastAsia="zh-CN"/>
        </w:rPr>
        <w:t>。</w:t>
      </w:r>
      <w:r>
        <w:rPr>
          <w:rFonts w:hint="eastAsia" w:ascii="仿宋_GB2312" w:hAnsi="仿宋_GB2312" w:eastAsia="仿宋_GB2312" w:cs="仿宋_GB2312"/>
          <w:kern w:val="28"/>
          <w:sz w:val="32"/>
          <w:szCs w:val="32"/>
        </w:rPr>
        <w:t>由农机购置补贴受理部门填写《广东省中央财政农机购置补贴机具核验登记表》（格式详见附件1-</w:t>
      </w:r>
      <w:r>
        <w:rPr>
          <w:rFonts w:hint="eastAsia" w:ascii="仿宋_GB2312" w:hAnsi="仿宋_GB2312" w:eastAsia="仿宋_GB2312" w:cs="仿宋_GB2312"/>
          <w:kern w:val="28"/>
          <w:sz w:val="32"/>
          <w:szCs w:val="32"/>
          <w:lang w:val="en-US" w:eastAsia="zh-CN"/>
        </w:rPr>
        <w:t>4</w:t>
      </w:r>
      <w:r>
        <w:rPr>
          <w:rFonts w:hint="eastAsia" w:ascii="仿宋_GB2312" w:hAnsi="仿宋_GB2312" w:eastAsia="仿宋_GB2312" w:cs="仿宋_GB2312"/>
          <w:kern w:val="28"/>
          <w:sz w:val="32"/>
          <w:szCs w:val="32"/>
        </w:rPr>
        <w:t>），并签字确认后上传系统。</w:t>
      </w:r>
    </w:p>
    <w:p>
      <w:pPr>
        <w:autoSpaceDE w:val="0"/>
        <w:autoSpaceDN w:val="0"/>
        <w:adjustRightInd w:val="0"/>
        <w:ind w:right="-23" w:rightChars="-11" w:firstLine="636" w:firstLineChars="199"/>
        <w:jc w:val="left"/>
        <w:rPr>
          <w:rFonts w:hint="eastAsia" w:ascii="仿宋_GB2312" w:hAnsi="仿宋_GB2312" w:eastAsia="仿宋_GB2312" w:cs="仿宋_GB2312"/>
          <w:kern w:val="28"/>
          <w:sz w:val="32"/>
          <w:szCs w:val="32"/>
        </w:rPr>
      </w:pPr>
      <w:r>
        <w:rPr>
          <w:rFonts w:hint="eastAsia" w:ascii="仿宋_GB2312" w:hAnsi="仿宋_GB2312" w:eastAsia="仿宋_GB2312" w:cs="仿宋_GB2312"/>
          <w:b w:val="0"/>
          <w:bCs/>
          <w:kern w:val="28"/>
          <w:sz w:val="32"/>
          <w:szCs w:val="32"/>
          <w:lang w:val="en-US" w:eastAsia="zh-CN"/>
        </w:rPr>
        <w:t>6.</w:t>
      </w:r>
      <w:r>
        <w:rPr>
          <w:rFonts w:hint="eastAsia" w:ascii="仿宋_GB2312" w:hAnsi="仿宋_GB2312" w:eastAsia="仿宋_GB2312" w:cs="仿宋_GB2312"/>
          <w:b w:val="0"/>
          <w:bCs/>
          <w:kern w:val="28"/>
          <w:sz w:val="32"/>
          <w:szCs w:val="32"/>
          <w:lang w:eastAsia="zh-CN"/>
        </w:rPr>
        <w:t>核验确认。</w:t>
      </w:r>
      <w:r>
        <w:rPr>
          <w:rFonts w:hint="eastAsia" w:ascii="仿宋_GB2312" w:hAnsi="仿宋_GB2312" w:eastAsia="仿宋_GB2312" w:cs="仿宋_GB2312"/>
          <w:kern w:val="28"/>
          <w:sz w:val="32"/>
          <w:szCs w:val="32"/>
        </w:rPr>
        <w:t>由农机购置补贴受理部门</w:t>
      </w:r>
      <w:r>
        <w:rPr>
          <w:rFonts w:hint="eastAsia" w:ascii="仿宋_GB2312" w:hAnsi="仿宋_GB2312" w:eastAsia="仿宋_GB2312" w:cs="仿宋_GB2312"/>
          <w:kern w:val="28"/>
          <w:sz w:val="32"/>
          <w:szCs w:val="32"/>
          <w:lang w:val="en-US" w:eastAsia="zh-CN"/>
        </w:rPr>
        <w:t>按照《农机购置补贴机具核验工作要点（试行）》等要求，对补贴相关申请进行审核，对补贴机具进行核验。其中，实行牌证管理的机具，要先行办理牌证照，并凭牌证免于现场实物核验。农业农村部门对符合条件可以受理的，应于13个工作日内（不含公示时间）完成相关核验工作，并在农机购置与应用补贴住息专栏实时公示申请信息，公示时间为5个工作日</w:t>
      </w:r>
      <w:r>
        <w:rPr>
          <w:rFonts w:hint="eastAsia" w:ascii="仿宋_GB2312" w:hAnsi="仿宋_GB2312" w:eastAsia="仿宋_GB2312" w:cs="仿宋_GB2312"/>
          <w:kern w:val="28"/>
          <w:sz w:val="32"/>
          <w:szCs w:val="32"/>
        </w:rPr>
        <w:t>。</w:t>
      </w:r>
    </w:p>
    <w:p>
      <w:pPr>
        <w:autoSpaceDE w:val="0"/>
        <w:autoSpaceDN w:val="0"/>
        <w:adjustRightInd w:val="0"/>
        <w:ind w:right="-23" w:rightChars="-11" w:firstLine="636" w:firstLineChars="199"/>
        <w:jc w:val="left"/>
        <w:rPr>
          <w:rFonts w:hint="eastAsia" w:ascii="仿宋_GB2312" w:hAnsi="仿宋_GB2312" w:eastAsia="仿宋_GB2312" w:cs="仿宋_GB2312"/>
          <w:kern w:val="28"/>
          <w:sz w:val="32"/>
          <w:szCs w:val="32"/>
        </w:rPr>
      </w:pPr>
      <w:r>
        <w:rPr>
          <w:rFonts w:hint="eastAsia" w:ascii="仿宋_GB2312" w:hAnsi="仿宋_GB2312" w:eastAsia="仿宋_GB2312" w:cs="仿宋_GB2312"/>
          <w:b w:val="0"/>
          <w:bCs/>
          <w:kern w:val="28"/>
          <w:sz w:val="32"/>
          <w:szCs w:val="32"/>
          <w:lang w:val="en-US" w:eastAsia="zh-CN"/>
        </w:rPr>
        <w:t>7.</w:t>
      </w:r>
      <w:r>
        <w:rPr>
          <w:rFonts w:hint="eastAsia" w:ascii="仿宋_GB2312" w:hAnsi="仿宋_GB2312" w:eastAsia="仿宋_GB2312" w:cs="仿宋_GB2312"/>
          <w:b w:val="0"/>
          <w:bCs/>
          <w:kern w:val="28"/>
          <w:sz w:val="32"/>
          <w:szCs w:val="32"/>
          <w:lang w:eastAsia="zh-CN"/>
        </w:rPr>
        <w:t>资料归档。</w:t>
      </w:r>
      <w:r>
        <w:rPr>
          <w:rFonts w:hint="eastAsia" w:ascii="仿宋_GB2312" w:hAnsi="仿宋_GB2312" w:eastAsia="仿宋_GB2312" w:cs="仿宋_GB2312"/>
          <w:kern w:val="28"/>
          <w:sz w:val="32"/>
          <w:szCs w:val="32"/>
        </w:rPr>
        <w:t>将上述所有资料与对应的《农机购置补贴指标确认通知书》一起存放备案，留存期限不少于5年。</w:t>
      </w:r>
    </w:p>
    <w:p>
      <w:pPr>
        <w:autoSpaceDE w:val="0"/>
        <w:autoSpaceDN w:val="0"/>
        <w:adjustRightInd w:val="0"/>
        <w:ind w:right="-23" w:rightChars="-11" w:firstLine="627" w:firstLineChars="196"/>
        <w:jc w:val="left"/>
        <w:rPr>
          <w:rFonts w:hint="eastAsia" w:ascii="黑体" w:hAnsi="黑体" w:eastAsia="黑体" w:cs="黑体"/>
          <w:kern w:val="28"/>
          <w:sz w:val="32"/>
          <w:szCs w:val="32"/>
        </w:rPr>
      </w:pPr>
      <w:r>
        <w:rPr>
          <w:rFonts w:hint="eastAsia" w:ascii="黑体" w:hAnsi="黑体" w:eastAsia="黑体" w:cs="黑体"/>
          <w:kern w:val="28"/>
          <w:sz w:val="32"/>
          <w:szCs w:val="32"/>
        </w:rPr>
        <w:t>三、监督管理</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lang w:eastAsia="zh-CN"/>
        </w:rPr>
        <w:t>(一)加强核验人员队伍建设。</w:t>
      </w:r>
      <w:r>
        <w:rPr>
          <w:rFonts w:hint="eastAsia" w:ascii="仿宋_GB2312" w:hAnsi="仿宋_GB2312" w:eastAsia="仿宋_GB2312" w:cs="仿宋_GB2312"/>
          <w:kern w:val="28"/>
          <w:sz w:val="32"/>
          <w:szCs w:val="32"/>
        </w:rPr>
        <w:t>选配责任心强、业务素质高作风优良的干部从事核验工作,对其每年至少开展一次廉洁从政业务技能等方面的教育培训。</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lang w:eastAsia="zh-CN"/>
        </w:rPr>
        <w:t>(二)推行购机承诺践诺。</w:t>
      </w:r>
      <w:r>
        <w:rPr>
          <w:rFonts w:hint="eastAsia" w:ascii="仿宋_GB2312" w:hAnsi="仿宋_GB2312" w:eastAsia="仿宋_GB2312" w:cs="仿宋_GB2312"/>
          <w:kern w:val="28"/>
          <w:sz w:val="32"/>
          <w:szCs w:val="32"/>
        </w:rPr>
        <w:t>加强购机者补贴申请行为的自我约束和信用管理,实行补贴申请资料真实性、完整性和有效性的自主承诺,引导其规范参与补贴政策实施,主动报告所发现的间题,共同维护政策实施良好环境。</w:t>
      </w:r>
    </w:p>
    <w:p>
      <w:pPr>
        <w:autoSpaceDE w:val="0"/>
        <w:autoSpaceDN w:val="0"/>
        <w:adjustRightInd w:val="0"/>
        <w:ind w:right="-23" w:rightChars="-11" w:firstLine="640" w:firstLineChars="20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lang w:eastAsia="zh-CN"/>
        </w:rPr>
        <w:t>(三)全面排查违规线索。</w:t>
      </w:r>
      <w:r>
        <w:rPr>
          <w:rFonts w:hint="eastAsia" w:ascii="仿宋_GB2312" w:hAnsi="仿宋_GB2312" w:eastAsia="仿宋_GB2312" w:cs="仿宋_GB2312"/>
          <w:kern w:val="28"/>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w:t>
      </w:r>
      <w:r>
        <w:rPr>
          <w:rFonts w:hint="eastAsia" w:ascii="仿宋_GB2312" w:hAnsi="仿宋_GB2312" w:eastAsia="仿宋_GB2312" w:cs="仿宋_GB2312"/>
          <w:kern w:val="28"/>
          <w:sz w:val="32"/>
          <w:szCs w:val="32"/>
          <w:lang w:val="en-US" w:eastAsia="zh-CN"/>
        </w:rPr>
        <w:t>上级部门</w:t>
      </w:r>
      <w:r>
        <w:rPr>
          <w:rFonts w:hint="eastAsia" w:ascii="仿宋_GB2312" w:hAnsi="仿宋_GB2312" w:eastAsia="仿宋_GB2312" w:cs="仿宋_GB2312"/>
          <w:kern w:val="28"/>
          <w:sz w:val="32"/>
          <w:szCs w:val="32"/>
        </w:rPr>
        <w:t>研究决定。</w:t>
      </w:r>
    </w:p>
    <w:p>
      <w:pPr>
        <w:autoSpaceDE w:val="0"/>
        <w:autoSpaceDN w:val="0"/>
        <w:adjustRightInd w:val="0"/>
        <w:ind w:right="-23" w:rightChars="-11" w:firstLine="480" w:firstLineChars="150"/>
        <w:jc w:val="left"/>
        <w:rPr>
          <w:rFonts w:hint="eastAsia" w:ascii="仿宋_GB2312" w:hAnsi="仿宋_GB2312" w:eastAsia="仿宋_GB2312" w:cs="仿宋_GB2312"/>
          <w:kern w:val="28"/>
          <w:sz w:val="32"/>
          <w:szCs w:val="32"/>
        </w:rPr>
      </w:pPr>
      <w:r>
        <w:rPr>
          <w:rFonts w:hint="eastAsia" w:ascii="楷体" w:hAnsi="楷体" w:eastAsia="楷体" w:cs="楷体"/>
          <w:b w:val="0"/>
          <w:bCs/>
          <w:kern w:val="28"/>
          <w:sz w:val="32"/>
          <w:szCs w:val="32"/>
          <w:lang w:eastAsia="zh-CN"/>
        </w:rPr>
        <w:t>（四）严格监督管理。</w:t>
      </w:r>
      <w:r>
        <w:rPr>
          <w:rFonts w:hint="eastAsia" w:ascii="仿宋_GB2312" w:hAnsi="仿宋_GB2312" w:eastAsia="仿宋_GB2312" w:cs="仿宋_GB2312"/>
          <w:kern w:val="28"/>
          <w:sz w:val="32"/>
          <w:szCs w:val="32"/>
        </w:rPr>
        <w:t>健全内部控制制度，以机具核验流程为主线，逐项工作、逐个环节查找风险点，制定防控措施，防范于未然，把农机购置补贴核验工作做的更好。</w:t>
      </w:r>
      <w:bookmarkStart w:id="0" w:name="Content"/>
      <w:bookmarkEnd w:id="0"/>
    </w:p>
    <w:p>
      <w:pPr>
        <w:rPr>
          <w:rFonts w:hint="eastAsia" w:ascii="仿宋" w:hAnsi="仿宋" w:eastAsia="仿宋" w:cs="仿宋"/>
          <w:kern w:val="28"/>
          <w:sz w:val="32"/>
          <w:szCs w:val="32"/>
        </w:rPr>
      </w:pPr>
      <w:r>
        <w:rPr>
          <w:rFonts w:hint="eastAsia" w:ascii="仿宋" w:hAnsi="仿宋" w:eastAsia="仿宋" w:cs="仿宋"/>
          <w:kern w:val="28"/>
          <w:sz w:val="32"/>
          <w:szCs w:val="32"/>
        </w:rPr>
        <w:br w:type="page"/>
      </w:r>
    </w:p>
    <w:p>
      <w:pPr>
        <w:rPr>
          <w:rFonts w:hint="eastAsia" w:ascii="黑体" w:hAnsi="黑体" w:eastAsia="黑体" w:cs="黑体"/>
          <w:b w:val="0"/>
          <w:bCs/>
          <w:kern w:val="0"/>
          <w:sz w:val="32"/>
          <w:szCs w:val="32"/>
          <w:lang w:val="en-US" w:eastAsia="zh-CN"/>
        </w:rPr>
      </w:pPr>
      <w:r>
        <w:rPr>
          <w:rFonts w:hint="eastAsia" w:ascii="黑体" w:hAnsi="黑体" w:eastAsia="黑体" w:cs="黑体"/>
          <w:b w:val="0"/>
          <w:bCs/>
          <w:kern w:val="0"/>
          <w:sz w:val="32"/>
          <w:szCs w:val="32"/>
          <w:lang w:val="en-US" w:eastAsia="zh-CN"/>
        </w:rPr>
        <w:t>附件1-1</w:t>
      </w:r>
    </w:p>
    <w:p>
      <w:pPr>
        <w:jc w:val="center"/>
        <w:rPr>
          <w:rFonts w:hint="eastAsia" w:ascii="方正公文小标宋" w:hAnsi="方正公文小标宋" w:eastAsia="方正公文小标宋" w:cs="方正公文小标宋"/>
          <w:b w:val="0"/>
          <w:bCs/>
          <w:kern w:val="0"/>
          <w:sz w:val="32"/>
          <w:szCs w:val="32"/>
        </w:rPr>
      </w:pPr>
      <w:r>
        <w:rPr>
          <w:rFonts w:hint="eastAsia" w:ascii="方正公文小标宋" w:hAnsi="方正公文小标宋" w:eastAsia="方正公文小标宋" w:cs="方正公文小标宋"/>
          <w:b w:val="0"/>
          <w:bCs/>
          <w:kern w:val="0"/>
          <w:sz w:val="32"/>
          <w:szCs w:val="32"/>
        </w:rPr>
        <w:t>农机购置与应用补贴资金申请告知承诺书</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b w:val="0"/>
          <w:bCs/>
          <w:kern w:val="0"/>
          <w:sz w:val="24"/>
          <w:szCs w:val="24"/>
        </w:rPr>
      </w:pP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一、农机购置补贴政策是党中央、国务院重要的强农惠农政策，补贴资金直接发放给购机者，农机产销企业是政策实施的参与主体之一，但不是补贴资金的发放对象。</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二、虚开增值税发票是违反《刑法》等法规的违法违规行为，扰乱国家正常的税收管理秩序。</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三、购机者在明知农机产销企业虚开发票(即发票金额与购机者付给经销企业的全部购机款额不一致)的情况下，使用不真实的购机发票申请补贴，是一种违法违规行为。</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四、农业农村部、财政部《2024-2026年农机购置与应用补贴实施意见》明确，购机者自主选择购买机具，按市场化原则自行与农机产销企业协商确定购机价格与支付方式，原则上购机价格在5000元以上的鼓励非现金方式支付购机款，并对交易行为真实性、有效性和可能发生的纠纷承担法律责任。</w:t>
      </w:r>
    </w:p>
    <w:p>
      <w:pPr>
        <w:keepNext w:val="0"/>
        <w:keepLines w:val="0"/>
        <w:pageBreakBefore w:val="0"/>
        <w:widowControl w:val="0"/>
        <w:kinsoku/>
        <w:wordWrap/>
        <w:overflowPunct/>
        <w:topLinePunct w:val="0"/>
        <w:autoSpaceDE/>
        <w:autoSpaceDN/>
        <w:bidi w:val="0"/>
        <w:adjustRightInd/>
        <w:snapToGrid/>
        <w:spacing w:line="480" w:lineRule="exact"/>
        <w:ind w:firstLine="602" w:firstLineChars="200"/>
        <w:textAlignment w:val="auto"/>
        <w:rPr>
          <w:rFonts w:hint="eastAsia" w:ascii="仿宋" w:hAnsi="仿宋" w:eastAsia="仿宋" w:cs="仿宋"/>
          <w:b/>
          <w:bCs w:val="0"/>
          <w:kern w:val="0"/>
          <w:sz w:val="30"/>
          <w:szCs w:val="30"/>
        </w:rPr>
      </w:pPr>
      <w:r>
        <w:rPr>
          <w:rFonts w:hint="eastAsia" w:ascii="仿宋" w:hAnsi="仿宋" w:eastAsia="仿宋" w:cs="仿宋"/>
          <w:b/>
          <w:bCs w:val="0"/>
          <w:kern w:val="0"/>
          <w:sz w:val="30"/>
          <w:szCs w:val="30"/>
        </w:rPr>
        <w:t>本购机者已知晓以上事项，并承诺如下:</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一、本购机者知悉农机购置补贴政策，非财政供养人员，符合农机购置补贴对象要求。</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二、本购机者根据农业生产需要，已真实购置了所申请的农业机械。</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三、本购机者申请补贴资金所提供的信息真实准确有效，通过手机APP上传申办补贴信息等为自主自愿行为，且信息真实准确有效。</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四、本购机者购置的牌证管理机具，已在</w:t>
      </w:r>
      <w:r>
        <w:rPr>
          <w:rFonts w:hint="eastAsia" w:ascii="仿宋" w:hAnsi="仿宋" w:eastAsia="仿宋" w:cs="仿宋"/>
          <w:b w:val="0"/>
          <w:bCs/>
          <w:kern w:val="0"/>
          <w:sz w:val="30"/>
          <w:szCs w:val="30"/>
          <w:lang w:val="en-US" w:eastAsia="zh-CN"/>
        </w:rPr>
        <w:t>申</w:t>
      </w:r>
      <w:r>
        <w:rPr>
          <w:rFonts w:hint="eastAsia" w:ascii="仿宋" w:hAnsi="仿宋" w:eastAsia="仿宋" w:cs="仿宋"/>
          <w:b w:val="0"/>
          <w:bCs/>
          <w:kern w:val="0"/>
          <w:sz w:val="30"/>
          <w:szCs w:val="30"/>
        </w:rPr>
        <w:t>办补贴前到相关部门先行办理牌证手续，并已取得拖拉机和联合收获机登记证书登记编号。</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五、本购机者购置的新产品，已与农机产销企业签订“知情同意书”，已知悉了解所购新产品的技术优势、使用潜在风险等信息。</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六、本购机者将按约定支付农机产销企业购机款。</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七、本购机者未参与骗取、套取农机购置补贴的违法违规行为，后续将主动向当地农业农村部门报告发现的相关异常情况，接受各级农业农村部门及有关职能部门监督管理和抽查核验机具等管理服务要求，自愿承担参与农机购置补贴政策实施的其它有关责任和义务。</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八、本份申请涉及的机具，在购机者申请之前未申报其他中央财政资金有关机具购置类补贴资金。</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九、本购机者承诺，此份补贴资金申请涉及的机具购买价格为人民币(大写):</w:t>
      </w:r>
      <w:r>
        <w:rPr>
          <w:rFonts w:hint="eastAsia" w:ascii="仿宋" w:hAnsi="仿宋" w:eastAsia="仿宋" w:cs="仿宋"/>
          <w:b w:val="0"/>
          <w:bCs/>
          <w:kern w:val="0"/>
          <w:sz w:val="30"/>
          <w:szCs w:val="30"/>
          <w:lang w:val="en-US" w:eastAsia="zh-CN"/>
        </w:rPr>
        <w:t xml:space="preserve"> </w:t>
      </w:r>
      <w:r>
        <w:rPr>
          <w:rFonts w:hint="eastAsia" w:ascii="仿宋" w:hAnsi="仿宋" w:eastAsia="仿宋" w:cs="仿宋"/>
          <w:b w:val="0"/>
          <w:bCs/>
          <w:kern w:val="0"/>
          <w:sz w:val="30"/>
          <w:szCs w:val="30"/>
          <w:u w:val="single"/>
          <w:lang w:val="en-US" w:eastAsia="zh-CN"/>
        </w:rPr>
        <w:t xml:space="preserve">                        </w:t>
      </w:r>
      <w:r>
        <w:rPr>
          <w:rFonts w:hint="eastAsia" w:ascii="仿宋" w:hAnsi="仿宋" w:eastAsia="仿宋" w:cs="仿宋"/>
          <w:b w:val="0"/>
          <w:bCs/>
          <w:kern w:val="0"/>
          <w:sz w:val="30"/>
          <w:szCs w:val="30"/>
        </w:rPr>
        <w:t>元(小写:￥</w:t>
      </w:r>
      <w:r>
        <w:rPr>
          <w:rFonts w:hint="eastAsia" w:ascii="仿宋" w:hAnsi="仿宋" w:eastAsia="仿宋" w:cs="仿宋"/>
          <w:b w:val="0"/>
          <w:bCs/>
          <w:kern w:val="0"/>
          <w:sz w:val="30"/>
          <w:szCs w:val="30"/>
          <w:u w:val="single"/>
          <w:lang w:val="en-US" w:eastAsia="zh-CN"/>
        </w:rPr>
        <w:t xml:space="preserve">             </w:t>
      </w:r>
      <w:r>
        <w:rPr>
          <w:rFonts w:hint="eastAsia" w:ascii="仿宋" w:hAnsi="仿宋" w:eastAsia="仿宋" w:cs="仿宋"/>
          <w:b w:val="0"/>
          <w:bCs/>
          <w:kern w:val="0"/>
          <w:sz w:val="30"/>
          <w:szCs w:val="30"/>
        </w:rPr>
        <w:t>元)，与经销商通过</w:t>
      </w:r>
      <w:r>
        <w:rPr>
          <w:rFonts w:hint="eastAsia" w:ascii="仿宋" w:hAnsi="仿宋" w:eastAsia="仿宋" w:cs="仿宋"/>
          <w:b w:val="0"/>
          <w:bCs/>
          <w:kern w:val="0"/>
          <w:sz w:val="30"/>
          <w:szCs w:val="30"/>
          <w:u w:val="single"/>
          <w:lang w:eastAsia="zh-CN"/>
        </w:rPr>
        <w:t>□</w:t>
      </w:r>
      <w:r>
        <w:rPr>
          <w:rFonts w:hint="eastAsia" w:ascii="仿宋" w:hAnsi="仿宋" w:eastAsia="仿宋" w:cs="仿宋"/>
          <w:b w:val="0"/>
          <w:bCs/>
          <w:kern w:val="0"/>
          <w:sz w:val="30"/>
          <w:szCs w:val="30"/>
          <w:u w:val="single"/>
        </w:rPr>
        <w:t>刷卡、</w:t>
      </w:r>
      <w:r>
        <w:rPr>
          <w:rFonts w:hint="eastAsia" w:ascii="仿宋" w:hAnsi="仿宋" w:eastAsia="仿宋" w:cs="仿宋"/>
          <w:b w:val="0"/>
          <w:bCs/>
          <w:kern w:val="0"/>
          <w:sz w:val="30"/>
          <w:szCs w:val="30"/>
          <w:u w:val="single"/>
          <w:lang w:eastAsia="zh-CN"/>
        </w:rPr>
        <w:t>□</w:t>
      </w:r>
      <w:r>
        <w:rPr>
          <w:rFonts w:hint="eastAsia" w:ascii="仿宋" w:hAnsi="仿宋" w:eastAsia="仿宋" w:cs="仿宋"/>
          <w:b w:val="0"/>
          <w:bCs/>
          <w:kern w:val="0"/>
          <w:sz w:val="30"/>
          <w:szCs w:val="30"/>
          <w:u w:val="single"/>
        </w:rPr>
        <w:t>微信、支付宝、□转账、□现金、□其他</w:t>
      </w:r>
      <w:r>
        <w:rPr>
          <w:rFonts w:hint="eastAsia" w:ascii="仿宋" w:hAnsi="仿宋" w:eastAsia="仿宋" w:cs="仿宋"/>
          <w:b w:val="0"/>
          <w:bCs/>
          <w:kern w:val="0"/>
          <w:sz w:val="30"/>
          <w:szCs w:val="30"/>
        </w:rPr>
        <w:t>支付购机资金。(打“√”，勾选“其他”的应填写具体支付方式;如采用多种方式支付购机款的，请在“其他”中分别填写支付方式或支付金额;此项由购机者手填)。</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lang w:val="en-US" w:eastAsia="zh-CN"/>
        </w:rPr>
      </w:pPr>
      <w:r>
        <w:rPr>
          <w:rFonts w:hint="eastAsia" w:ascii="仿宋" w:hAnsi="仿宋" w:eastAsia="仿宋" w:cs="仿宋"/>
          <w:b w:val="0"/>
          <w:bCs/>
          <w:kern w:val="0"/>
          <w:sz w:val="30"/>
          <w:szCs w:val="30"/>
        </w:rPr>
        <w:t>如违反上述承诺事项及农机购置补贴政策有关要求，自愿接受3年内不得享受农机购</w:t>
      </w:r>
      <w:r>
        <w:rPr>
          <w:rFonts w:hint="eastAsia" w:ascii="仿宋" w:hAnsi="仿宋" w:eastAsia="仿宋" w:cs="仿宋"/>
          <w:b w:val="0"/>
          <w:bCs/>
          <w:kern w:val="0"/>
          <w:sz w:val="30"/>
          <w:szCs w:val="30"/>
        </w:rPr>
        <w:tab/>
      </w:r>
      <w:r>
        <w:rPr>
          <w:rFonts w:hint="eastAsia" w:ascii="仿宋" w:hAnsi="仿宋" w:eastAsia="仿宋" w:cs="仿宋"/>
          <w:b w:val="0"/>
          <w:bCs/>
          <w:kern w:val="0"/>
          <w:sz w:val="30"/>
          <w:szCs w:val="30"/>
          <w:lang w:val="en-US" w:eastAsia="zh-CN"/>
        </w:rPr>
        <w:t>置补贴等处理并承担损失。</w:t>
      </w: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b w:val="0"/>
          <w:bCs/>
          <w:kern w:val="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ind w:firstLine="3900" w:firstLineChars="13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购机者签字:</w:t>
      </w:r>
      <w:r>
        <w:rPr>
          <w:rFonts w:hint="eastAsia" w:ascii="仿宋" w:hAnsi="仿宋" w:eastAsia="仿宋" w:cs="仿宋"/>
          <w:b w:val="0"/>
          <w:bCs/>
          <w:kern w:val="0"/>
          <w:sz w:val="30"/>
          <w:szCs w:val="30"/>
        </w:rPr>
        <w:tab/>
      </w:r>
      <w:r>
        <w:rPr>
          <w:rFonts w:hint="eastAsia" w:ascii="仿宋" w:hAnsi="仿宋" w:eastAsia="仿宋" w:cs="仿宋"/>
          <w:b w:val="0"/>
          <w:bCs/>
          <w:kern w:val="0"/>
          <w:sz w:val="30"/>
          <w:szCs w:val="30"/>
        </w:rPr>
        <w:tab/>
      </w:r>
    </w:p>
    <w:p>
      <w:pPr>
        <w:keepNext w:val="0"/>
        <w:keepLines w:val="0"/>
        <w:pageBreakBefore w:val="0"/>
        <w:widowControl w:val="0"/>
        <w:kinsoku/>
        <w:wordWrap/>
        <w:overflowPunct/>
        <w:topLinePunct w:val="0"/>
        <w:autoSpaceDE/>
        <w:autoSpaceDN/>
        <w:bidi w:val="0"/>
        <w:adjustRightInd/>
        <w:snapToGrid/>
        <w:spacing w:line="480" w:lineRule="exact"/>
        <w:ind w:firstLine="3900" w:firstLineChars="1300"/>
        <w:textAlignment w:val="auto"/>
        <w:rPr>
          <w:rFonts w:hint="eastAsia" w:ascii="仿宋" w:hAnsi="仿宋" w:eastAsia="仿宋" w:cs="仿宋"/>
          <w:b w:val="0"/>
          <w:bCs/>
          <w:kern w:val="0"/>
          <w:sz w:val="30"/>
          <w:szCs w:val="30"/>
        </w:rPr>
      </w:pPr>
    </w:p>
    <w:p>
      <w:pPr>
        <w:keepNext w:val="0"/>
        <w:keepLines w:val="0"/>
        <w:pageBreakBefore w:val="0"/>
        <w:widowControl w:val="0"/>
        <w:kinsoku/>
        <w:wordWrap/>
        <w:overflowPunct/>
        <w:topLinePunct w:val="0"/>
        <w:autoSpaceDE/>
        <w:autoSpaceDN/>
        <w:bidi w:val="0"/>
        <w:adjustRightInd/>
        <w:snapToGrid/>
        <w:spacing w:line="480" w:lineRule="exact"/>
        <w:ind w:firstLine="5700" w:firstLineChars="1900"/>
        <w:textAlignment w:val="auto"/>
        <w:rPr>
          <w:rFonts w:hint="eastAsia" w:ascii="仿宋" w:hAnsi="仿宋" w:eastAsia="仿宋" w:cs="仿宋"/>
          <w:b w:val="0"/>
          <w:bCs/>
          <w:kern w:val="0"/>
          <w:sz w:val="30"/>
          <w:szCs w:val="30"/>
        </w:rPr>
      </w:pPr>
      <w:r>
        <w:rPr>
          <w:rFonts w:hint="eastAsia" w:ascii="仿宋" w:hAnsi="仿宋" w:eastAsia="仿宋" w:cs="仿宋"/>
          <w:b w:val="0"/>
          <w:bCs/>
          <w:kern w:val="0"/>
          <w:sz w:val="30"/>
          <w:szCs w:val="30"/>
        </w:rPr>
        <w:t>年</w:t>
      </w:r>
      <w:r>
        <w:rPr>
          <w:rFonts w:hint="eastAsia" w:ascii="仿宋" w:hAnsi="仿宋" w:eastAsia="仿宋" w:cs="仿宋"/>
          <w:b w:val="0"/>
          <w:bCs/>
          <w:kern w:val="0"/>
          <w:sz w:val="30"/>
          <w:szCs w:val="30"/>
          <w:lang w:val="en-US" w:eastAsia="zh-CN"/>
        </w:rPr>
        <w:t xml:space="preserve">   </w:t>
      </w:r>
      <w:r>
        <w:rPr>
          <w:rFonts w:hint="eastAsia" w:ascii="仿宋" w:hAnsi="仿宋" w:eastAsia="仿宋" w:cs="仿宋"/>
          <w:b w:val="0"/>
          <w:bCs/>
          <w:kern w:val="0"/>
          <w:sz w:val="30"/>
          <w:szCs w:val="30"/>
        </w:rPr>
        <w:t>月</w:t>
      </w:r>
      <w:r>
        <w:rPr>
          <w:rFonts w:hint="eastAsia" w:ascii="仿宋" w:hAnsi="仿宋" w:eastAsia="仿宋" w:cs="仿宋"/>
          <w:b w:val="0"/>
          <w:bCs/>
          <w:kern w:val="0"/>
          <w:sz w:val="30"/>
          <w:szCs w:val="30"/>
          <w:lang w:val="en-US" w:eastAsia="zh-CN"/>
        </w:rPr>
        <w:t xml:space="preserve">  </w:t>
      </w:r>
      <w:r>
        <w:rPr>
          <w:rFonts w:hint="eastAsia" w:ascii="仿宋" w:hAnsi="仿宋" w:eastAsia="仿宋" w:cs="仿宋"/>
          <w:b w:val="0"/>
          <w:bCs/>
          <w:kern w:val="0"/>
          <w:sz w:val="30"/>
          <w:szCs w:val="30"/>
        </w:rPr>
        <w:t>日</w:t>
      </w:r>
    </w:p>
    <w:p>
      <w:pPr>
        <w:keepNext w:val="0"/>
        <w:keepLines w:val="0"/>
        <w:pageBreakBefore w:val="0"/>
        <w:widowControl w:val="0"/>
        <w:kinsoku/>
        <w:wordWrap/>
        <w:overflowPunct/>
        <w:topLinePunct w:val="0"/>
        <w:autoSpaceDE/>
        <w:autoSpaceDN/>
        <w:bidi w:val="0"/>
        <w:adjustRightInd/>
        <w:snapToGrid/>
        <w:spacing w:line="480" w:lineRule="exact"/>
        <w:ind w:firstLine="5700" w:firstLineChars="1900"/>
        <w:textAlignment w:val="auto"/>
        <w:rPr>
          <w:rFonts w:hint="eastAsia" w:ascii="仿宋" w:hAnsi="仿宋" w:eastAsia="仿宋" w:cs="仿宋"/>
          <w:b w:val="0"/>
          <w:bCs/>
          <w:kern w:val="0"/>
          <w:sz w:val="30"/>
          <w:szCs w:val="30"/>
        </w:rPr>
      </w:pPr>
    </w:p>
    <w:p>
      <w:pPr>
        <w:keepNext w:val="0"/>
        <w:keepLines w:val="0"/>
        <w:pageBreakBefore w:val="0"/>
        <w:widowControl w:val="0"/>
        <w:kinsoku/>
        <w:wordWrap/>
        <w:overflowPunct/>
        <w:topLinePunct w:val="0"/>
        <w:autoSpaceDE/>
        <w:autoSpaceDN/>
        <w:bidi w:val="0"/>
        <w:adjustRightInd/>
        <w:snapToGrid/>
        <w:spacing w:line="480" w:lineRule="exact"/>
        <w:ind w:firstLine="5100" w:firstLineChars="1700"/>
        <w:textAlignment w:val="auto"/>
        <w:rPr>
          <w:rFonts w:hint="eastAsia" w:ascii="仿宋" w:hAnsi="仿宋" w:eastAsia="仿宋" w:cs="仿宋"/>
          <w:b w:val="0"/>
          <w:bCs/>
          <w:kern w:val="0"/>
          <w:sz w:val="30"/>
          <w:szCs w:val="30"/>
        </w:rPr>
      </w:pP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val="0"/>
          <w:kern w:val="0"/>
          <w:sz w:val="30"/>
          <w:szCs w:val="30"/>
        </w:rPr>
      </w:pPr>
      <w:r>
        <w:rPr>
          <w:rFonts w:hint="eastAsia" w:ascii="仿宋" w:hAnsi="仿宋" w:eastAsia="仿宋" w:cs="仿宋"/>
          <w:b/>
          <w:bCs w:val="0"/>
          <w:kern w:val="0"/>
          <w:sz w:val="24"/>
          <w:szCs w:val="24"/>
        </w:rPr>
        <w:t>(承诺书由购机者本人签字，一式贰份，购机者</w:t>
      </w:r>
      <w:r>
        <w:rPr>
          <w:rFonts w:hint="eastAsia" w:ascii="仿宋" w:hAnsi="仿宋" w:eastAsia="仿宋" w:cs="仿宋"/>
          <w:b/>
          <w:bCs w:val="0"/>
          <w:kern w:val="0"/>
          <w:sz w:val="24"/>
          <w:szCs w:val="24"/>
          <w:lang w:val="en-US" w:eastAsia="zh-CN"/>
        </w:rPr>
        <w:t>和</w:t>
      </w:r>
      <w:r>
        <w:rPr>
          <w:rFonts w:hint="eastAsia" w:ascii="仿宋" w:hAnsi="仿宋" w:eastAsia="仿宋" w:cs="仿宋"/>
          <w:b/>
          <w:bCs w:val="0"/>
          <w:kern w:val="0"/>
          <w:sz w:val="24"/>
          <w:szCs w:val="24"/>
        </w:rPr>
        <w:t>县级农业农村部门</w:t>
      </w:r>
      <w:r>
        <w:rPr>
          <w:rFonts w:hint="eastAsia" w:ascii="仿宋" w:hAnsi="仿宋" w:eastAsia="仿宋" w:cs="仿宋"/>
          <w:b/>
          <w:bCs w:val="0"/>
          <w:kern w:val="0"/>
          <w:sz w:val="24"/>
          <w:szCs w:val="24"/>
          <w:lang w:val="en-US" w:eastAsia="zh-CN"/>
        </w:rPr>
        <w:t>各</w:t>
      </w:r>
      <w:r>
        <w:rPr>
          <w:rFonts w:hint="eastAsia" w:ascii="仿宋" w:hAnsi="仿宋" w:eastAsia="仿宋" w:cs="仿宋"/>
          <w:b/>
          <w:bCs w:val="0"/>
          <w:kern w:val="0"/>
          <w:sz w:val="24"/>
          <w:szCs w:val="24"/>
        </w:rPr>
        <w:t>执壹份。)</w:t>
      </w:r>
      <w:r>
        <w:rPr>
          <w:rFonts w:hint="eastAsia" w:ascii="宋体" w:hAnsi="宋体" w:eastAsia="宋体" w:cs="宋体"/>
          <w:b/>
          <w:bCs w:val="0"/>
          <w:kern w:val="0"/>
          <w:sz w:val="30"/>
          <w:szCs w:val="30"/>
        </w:rPr>
        <w:br w:type="page"/>
      </w:r>
    </w:p>
    <w:p>
      <w:pPr>
        <w:autoSpaceDE w:val="0"/>
        <w:autoSpaceDN w:val="0"/>
        <w:adjustRightInd w:val="0"/>
        <w:ind w:right="-23" w:rightChars="-11"/>
        <w:jc w:val="left"/>
        <w:rPr>
          <w:rFonts w:hint="eastAsia" w:ascii="黑体" w:hAnsi="黑体" w:eastAsia="黑体" w:cs="黑体"/>
          <w:b w:val="0"/>
          <w:bCs/>
          <w:kern w:val="0"/>
          <w:sz w:val="32"/>
          <w:szCs w:val="32"/>
          <w:lang w:eastAsia="zh-CN"/>
        </w:rPr>
      </w:pPr>
      <w:r>
        <w:rPr>
          <w:rFonts w:hint="eastAsia" w:ascii="黑体" w:hAnsi="黑体" w:eastAsia="黑体" w:cs="黑体"/>
          <w:b w:val="0"/>
          <w:bCs/>
          <w:kern w:val="0"/>
          <w:sz w:val="32"/>
          <w:szCs w:val="32"/>
        </w:rPr>
        <w:t>附件1-</w:t>
      </w:r>
      <w:r>
        <w:rPr>
          <w:rFonts w:hint="eastAsia" w:ascii="黑体" w:hAnsi="黑体" w:eastAsia="黑体" w:cs="黑体"/>
          <w:b w:val="0"/>
          <w:bCs/>
          <w:kern w:val="0"/>
          <w:sz w:val="32"/>
          <w:szCs w:val="32"/>
          <w:lang w:val="en-US" w:eastAsia="zh-CN"/>
        </w:rPr>
        <w:t>2</w:t>
      </w:r>
    </w:p>
    <w:p>
      <w:pPr>
        <w:adjustRightInd w:val="0"/>
        <w:snapToGrid w:val="0"/>
        <w:spacing w:line="590" w:lineRule="exact"/>
        <w:jc w:val="center"/>
        <w:rPr>
          <w:rFonts w:hint="eastAsia" w:ascii="方正公文小标宋" w:hAnsi="方正公文小标宋" w:eastAsia="方正公文小标宋" w:cs="方正公文小标宋"/>
          <w:kern w:val="0"/>
          <w:sz w:val="28"/>
          <w:szCs w:val="28"/>
        </w:rPr>
      </w:pPr>
      <w:r>
        <w:rPr>
          <w:rFonts w:hint="eastAsia" w:ascii="方正公文小标宋" w:hAnsi="方正公文小标宋" w:eastAsia="方正公文小标宋" w:cs="方正公文小标宋"/>
          <w:kern w:val="0"/>
          <w:sz w:val="32"/>
          <w:szCs w:val="32"/>
        </w:rPr>
        <w:t>法定代表人委托书（格式）</w:t>
      </w: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县（市、区）农机管理部门：</w:t>
      </w:r>
    </w:p>
    <w:p>
      <w:pPr>
        <w:adjustRightInd w:val="0"/>
        <w:snapToGrid w:val="0"/>
        <w:spacing w:line="590" w:lineRule="exact"/>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本人</w:t>
      </w:r>
      <w:r>
        <w:rPr>
          <w:rFonts w:hint="eastAsia" w:ascii="仿宋" w:hAnsi="仿宋" w:eastAsia="仿宋" w:cs="仿宋"/>
          <w:kern w:val="0"/>
          <w:sz w:val="28"/>
          <w:szCs w:val="28"/>
          <w:u w:val="single"/>
        </w:rPr>
        <w:t xml:space="preserve">  （姓名）  </w:t>
      </w:r>
      <w:r>
        <w:rPr>
          <w:rFonts w:hint="eastAsia" w:ascii="仿宋" w:hAnsi="仿宋" w:eastAsia="仿宋" w:cs="仿宋"/>
          <w:kern w:val="0"/>
          <w:sz w:val="28"/>
          <w:szCs w:val="28"/>
        </w:rPr>
        <w:t>，身份证号：</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，系</w:t>
      </w:r>
      <w:r>
        <w:rPr>
          <w:rFonts w:hint="eastAsia" w:ascii="仿宋" w:hAnsi="仿宋" w:eastAsia="仿宋" w:cs="仿宋"/>
          <w:kern w:val="0"/>
          <w:sz w:val="28"/>
          <w:szCs w:val="28"/>
          <w:u w:val="single"/>
        </w:rPr>
        <w:t xml:space="preserve">       （组织名称）      </w:t>
      </w:r>
      <w:r>
        <w:rPr>
          <w:rFonts w:hint="eastAsia" w:ascii="仿宋" w:hAnsi="仿宋" w:eastAsia="仿宋" w:cs="仿宋"/>
          <w:kern w:val="0"/>
          <w:sz w:val="28"/>
          <w:szCs w:val="28"/>
        </w:rPr>
        <w:t>，</w:t>
      </w:r>
      <w:r>
        <w:rPr>
          <w:rFonts w:hint="eastAsia" w:ascii="仿宋" w:hAnsi="仿宋" w:eastAsia="仿宋" w:cs="仿宋"/>
          <w:kern w:val="0"/>
          <w:sz w:val="28"/>
          <w:szCs w:val="28"/>
          <w:u w:val="single"/>
        </w:rPr>
        <w:t>（组织机构代码证）</w:t>
      </w:r>
      <w:r>
        <w:rPr>
          <w:rFonts w:hint="eastAsia" w:ascii="仿宋" w:hAnsi="仿宋" w:eastAsia="仿宋" w:cs="仿宋"/>
          <w:kern w:val="0"/>
          <w:sz w:val="28"/>
          <w:szCs w:val="28"/>
        </w:rPr>
        <w:t xml:space="preserve"> 法定代表人。现委托我司/合作社/其他组织成员</w:t>
      </w:r>
      <w:r>
        <w:rPr>
          <w:rFonts w:hint="eastAsia" w:ascii="仿宋" w:hAnsi="仿宋" w:eastAsia="仿宋" w:cs="仿宋"/>
          <w:kern w:val="0"/>
          <w:sz w:val="28"/>
          <w:szCs w:val="28"/>
          <w:u w:val="single"/>
        </w:rPr>
        <w:t>（姓名），</w:t>
      </w:r>
      <w:r>
        <w:rPr>
          <w:rFonts w:hint="eastAsia" w:ascii="仿宋" w:hAnsi="仿宋" w:eastAsia="仿宋" w:cs="仿宋"/>
          <w:kern w:val="0"/>
          <w:sz w:val="28"/>
          <w:szCs w:val="28"/>
        </w:rPr>
        <w:t>身份证号</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，前往你单位办理</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年农机购置补贴机具核验事宜。请予受理。</w:t>
      </w: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签名：（法人代表）</w:t>
      </w: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手印：</w:t>
      </w: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盖章：（组织）  </w:t>
      </w: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日期：</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b/>
          <w:kern w:val="0"/>
          <w:sz w:val="28"/>
          <w:szCs w:val="28"/>
        </w:rPr>
      </w:pPr>
    </w:p>
    <w:p>
      <w:pPr>
        <w:adjustRightInd w:val="0"/>
        <w:snapToGrid w:val="0"/>
        <w:spacing w:line="590" w:lineRule="exact"/>
        <w:rPr>
          <w:rFonts w:hint="eastAsia" w:ascii="仿宋" w:hAnsi="仿宋" w:eastAsia="仿宋" w:cs="仿宋"/>
          <w:b/>
          <w:kern w:val="0"/>
          <w:sz w:val="28"/>
          <w:szCs w:val="28"/>
        </w:rPr>
      </w:pPr>
    </w:p>
    <w:p>
      <w:pPr>
        <w:adjustRightInd w:val="0"/>
        <w:snapToGrid w:val="0"/>
        <w:spacing w:line="590" w:lineRule="exact"/>
        <w:rPr>
          <w:rFonts w:hint="eastAsia" w:ascii="仿宋" w:hAnsi="仿宋" w:eastAsia="仿宋" w:cs="仿宋"/>
          <w:b/>
          <w:kern w:val="0"/>
          <w:sz w:val="28"/>
          <w:szCs w:val="28"/>
        </w:rPr>
      </w:pPr>
    </w:p>
    <w:p>
      <w:pPr>
        <w:autoSpaceDE w:val="0"/>
        <w:autoSpaceDN w:val="0"/>
        <w:adjustRightInd w:val="0"/>
        <w:ind w:right="-23" w:rightChars="-11"/>
        <w:jc w:val="left"/>
        <w:rPr>
          <w:rFonts w:hint="eastAsia" w:ascii="黑体" w:hAnsi="黑体" w:eastAsia="黑体" w:cs="黑体"/>
          <w:b w:val="0"/>
          <w:bCs/>
          <w:kern w:val="0"/>
          <w:sz w:val="32"/>
          <w:szCs w:val="32"/>
        </w:rPr>
      </w:pPr>
    </w:p>
    <w:p>
      <w:pPr>
        <w:autoSpaceDE w:val="0"/>
        <w:autoSpaceDN w:val="0"/>
        <w:adjustRightInd w:val="0"/>
        <w:ind w:right="-23" w:rightChars="-11"/>
        <w:jc w:val="left"/>
        <w:rPr>
          <w:rFonts w:hint="eastAsia" w:ascii="黑体" w:hAnsi="黑体" w:eastAsia="黑体" w:cs="黑体"/>
          <w:b w:val="0"/>
          <w:bCs/>
          <w:kern w:val="0"/>
          <w:sz w:val="32"/>
          <w:szCs w:val="32"/>
          <w:lang w:eastAsia="zh-CN"/>
        </w:rPr>
      </w:pPr>
      <w:r>
        <w:rPr>
          <w:rFonts w:hint="eastAsia" w:ascii="黑体" w:hAnsi="黑体" w:eastAsia="黑体" w:cs="黑体"/>
          <w:b w:val="0"/>
          <w:bCs/>
          <w:kern w:val="0"/>
          <w:sz w:val="32"/>
          <w:szCs w:val="32"/>
        </w:rPr>
        <w:t>附件1-</w:t>
      </w:r>
      <w:r>
        <w:rPr>
          <w:rFonts w:hint="eastAsia" w:ascii="黑体" w:hAnsi="黑体" w:eastAsia="黑体" w:cs="黑体"/>
          <w:b w:val="0"/>
          <w:bCs/>
          <w:kern w:val="0"/>
          <w:sz w:val="32"/>
          <w:szCs w:val="32"/>
          <w:lang w:val="en-US" w:eastAsia="zh-CN"/>
        </w:rPr>
        <w:t>3</w:t>
      </w:r>
    </w:p>
    <w:p>
      <w:pPr>
        <w:adjustRightInd w:val="0"/>
        <w:snapToGrid w:val="0"/>
        <w:spacing w:line="590" w:lineRule="exact"/>
        <w:jc w:val="center"/>
        <w:rPr>
          <w:rFonts w:hint="eastAsia" w:ascii="方正公文小标宋" w:hAnsi="方正公文小标宋" w:eastAsia="方正公文小标宋" w:cs="方正公文小标宋"/>
          <w:kern w:val="0"/>
          <w:sz w:val="32"/>
          <w:szCs w:val="32"/>
        </w:rPr>
      </w:pPr>
      <w:r>
        <w:rPr>
          <w:rFonts w:hint="eastAsia" w:ascii="方正公文小标宋" w:hAnsi="方正公文小标宋" w:eastAsia="方正公文小标宋" w:cs="方正公文小标宋"/>
          <w:kern w:val="0"/>
          <w:sz w:val="32"/>
          <w:szCs w:val="32"/>
        </w:rPr>
        <w:t>竣工确认书（格式）</w:t>
      </w:r>
    </w:p>
    <w:p>
      <w:pPr>
        <w:adjustRightInd w:val="0"/>
        <w:snapToGrid w:val="0"/>
        <w:spacing w:line="590" w:lineRule="exact"/>
        <w:rPr>
          <w:rFonts w:hint="eastAsia" w:ascii="仿宋" w:hAnsi="仿宋" w:eastAsia="仿宋" w:cs="仿宋"/>
          <w:kern w:val="0"/>
          <w:sz w:val="28"/>
          <w:szCs w:val="28"/>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8"/>
        <w:gridCol w:w="2451"/>
        <w:gridCol w:w="1974"/>
        <w:gridCol w:w="2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甲方</w:t>
            </w:r>
          </w:p>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（购机户）</w:t>
            </w:r>
          </w:p>
        </w:tc>
        <w:tc>
          <w:tcPr>
            <w:tcW w:w="2451" w:type="dxa"/>
            <w:noWrap w:val="0"/>
            <w:vAlign w:val="center"/>
          </w:tcPr>
          <w:p>
            <w:pPr>
              <w:adjustRightInd w:val="0"/>
              <w:snapToGrid w:val="0"/>
              <w:jc w:val="center"/>
              <w:rPr>
                <w:rFonts w:hint="eastAsia" w:ascii="仿宋" w:hAnsi="仿宋" w:eastAsia="仿宋" w:cs="仿宋"/>
                <w:sz w:val="28"/>
                <w:szCs w:val="28"/>
              </w:rPr>
            </w:pPr>
          </w:p>
        </w:tc>
        <w:tc>
          <w:tcPr>
            <w:tcW w:w="1974"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乙方</w:t>
            </w:r>
          </w:p>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（经销企业）</w:t>
            </w:r>
          </w:p>
        </w:tc>
        <w:tc>
          <w:tcPr>
            <w:tcW w:w="2557" w:type="dxa"/>
            <w:noWrap w:val="0"/>
            <w:vAlign w:val="center"/>
          </w:tcPr>
          <w:p>
            <w:pPr>
              <w:adjustRightInd w:val="0"/>
              <w:snapToGrid w:val="0"/>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机具品目</w:t>
            </w:r>
          </w:p>
        </w:tc>
        <w:tc>
          <w:tcPr>
            <w:tcW w:w="2451" w:type="dxa"/>
            <w:noWrap w:val="0"/>
            <w:vAlign w:val="center"/>
          </w:tcPr>
          <w:p>
            <w:pPr>
              <w:adjustRightInd w:val="0"/>
              <w:snapToGrid w:val="0"/>
              <w:jc w:val="center"/>
              <w:rPr>
                <w:rFonts w:hint="eastAsia" w:ascii="仿宋" w:hAnsi="仿宋" w:eastAsia="仿宋" w:cs="仿宋"/>
                <w:sz w:val="28"/>
                <w:szCs w:val="28"/>
              </w:rPr>
            </w:pPr>
          </w:p>
        </w:tc>
        <w:tc>
          <w:tcPr>
            <w:tcW w:w="1974"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机具型号</w:t>
            </w:r>
          </w:p>
        </w:tc>
        <w:tc>
          <w:tcPr>
            <w:tcW w:w="2557" w:type="dxa"/>
            <w:noWrap w:val="0"/>
            <w:vAlign w:val="center"/>
          </w:tcPr>
          <w:p>
            <w:pPr>
              <w:adjustRightInd w:val="0"/>
              <w:snapToGrid w:val="0"/>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生产企业</w:t>
            </w:r>
          </w:p>
        </w:tc>
        <w:tc>
          <w:tcPr>
            <w:tcW w:w="2451" w:type="dxa"/>
            <w:noWrap w:val="0"/>
            <w:vAlign w:val="center"/>
          </w:tcPr>
          <w:p>
            <w:pPr>
              <w:adjustRightInd w:val="0"/>
              <w:snapToGrid w:val="0"/>
              <w:jc w:val="center"/>
              <w:rPr>
                <w:rFonts w:hint="eastAsia" w:ascii="仿宋" w:hAnsi="仿宋" w:eastAsia="仿宋" w:cs="仿宋"/>
                <w:sz w:val="28"/>
                <w:szCs w:val="28"/>
              </w:rPr>
            </w:pPr>
          </w:p>
        </w:tc>
        <w:tc>
          <w:tcPr>
            <w:tcW w:w="1974"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出厂编号</w:t>
            </w:r>
          </w:p>
        </w:tc>
        <w:tc>
          <w:tcPr>
            <w:tcW w:w="2557" w:type="dxa"/>
            <w:noWrap w:val="0"/>
            <w:vAlign w:val="center"/>
          </w:tcPr>
          <w:p>
            <w:pPr>
              <w:adjustRightInd w:val="0"/>
              <w:snapToGrid w:val="0"/>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数量（台/套）</w:t>
            </w:r>
          </w:p>
        </w:tc>
        <w:tc>
          <w:tcPr>
            <w:tcW w:w="6982" w:type="dxa"/>
            <w:gridSpan w:val="3"/>
            <w:noWrap w:val="0"/>
            <w:vAlign w:val="center"/>
          </w:tcPr>
          <w:p>
            <w:pPr>
              <w:adjustRightInd w:val="0"/>
              <w:snapToGrid w:val="0"/>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安装人员</w:t>
            </w:r>
          </w:p>
        </w:tc>
        <w:tc>
          <w:tcPr>
            <w:tcW w:w="2451" w:type="dxa"/>
            <w:noWrap w:val="0"/>
            <w:vAlign w:val="center"/>
          </w:tcPr>
          <w:p>
            <w:pPr>
              <w:adjustRightInd w:val="0"/>
              <w:snapToGrid w:val="0"/>
              <w:jc w:val="center"/>
              <w:rPr>
                <w:rFonts w:hint="eastAsia" w:ascii="仿宋" w:hAnsi="仿宋" w:eastAsia="仿宋" w:cs="仿宋"/>
                <w:sz w:val="28"/>
                <w:szCs w:val="28"/>
              </w:rPr>
            </w:pPr>
          </w:p>
        </w:tc>
        <w:tc>
          <w:tcPr>
            <w:tcW w:w="1974" w:type="dxa"/>
            <w:noWrap w:val="0"/>
            <w:vAlign w:val="center"/>
          </w:tcPr>
          <w:p>
            <w:pPr>
              <w:adjustRightInd w:val="0"/>
              <w:snapToGrid w:val="0"/>
              <w:jc w:val="center"/>
              <w:rPr>
                <w:rFonts w:hint="eastAsia" w:ascii="仿宋" w:hAnsi="仿宋" w:eastAsia="仿宋" w:cs="仿宋"/>
                <w:sz w:val="28"/>
                <w:szCs w:val="28"/>
              </w:rPr>
            </w:pPr>
          </w:p>
        </w:tc>
        <w:tc>
          <w:tcPr>
            <w:tcW w:w="2557" w:type="dxa"/>
            <w:noWrap w:val="0"/>
            <w:vAlign w:val="center"/>
          </w:tcPr>
          <w:p>
            <w:pPr>
              <w:adjustRightInd w:val="0"/>
              <w:snapToGrid w:val="0"/>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安装日期</w:t>
            </w:r>
          </w:p>
        </w:tc>
        <w:tc>
          <w:tcPr>
            <w:tcW w:w="2451"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 xml:space="preserve">    年  月  日</w:t>
            </w:r>
          </w:p>
        </w:tc>
        <w:tc>
          <w:tcPr>
            <w:tcW w:w="1974"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竣工日期</w:t>
            </w:r>
          </w:p>
        </w:tc>
        <w:tc>
          <w:tcPr>
            <w:tcW w:w="2557"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安装说明</w:t>
            </w:r>
          </w:p>
        </w:tc>
        <w:tc>
          <w:tcPr>
            <w:tcW w:w="6982" w:type="dxa"/>
            <w:gridSpan w:val="3"/>
            <w:noWrap w:val="0"/>
            <w:vAlign w:val="center"/>
          </w:tcPr>
          <w:p>
            <w:pPr>
              <w:adjustRightInd w:val="0"/>
              <w:snapToGrid w:val="0"/>
              <w:jc w:val="left"/>
              <w:rPr>
                <w:rFonts w:hint="eastAsia" w:ascii="仿宋" w:hAnsi="仿宋" w:eastAsia="仿宋" w:cs="仿宋"/>
                <w:sz w:val="28"/>
                <w:szCs w:val="28"/>
              </w:rPr>
            </w:pPr>
            <w:r>
              <w:rPr>
                <w:rFonts w:hint="eastAsia" w:ascii="仿宋" w:hAnsi="仿宋" w:eastAsia="仿宋" w:cs="仿宋"/>
                <w:sz w:val="28"/>
                <w:szCs w:val="28"/>
              </w:rPr>
              <w:t>（安装调试后能否正常运行等）</w:t>
            </w:r>
          </w:p>
          <w:p>
            <w:pPr>
              <w:adjustRightInd w:val="0"/>
              <w:snapToGrid w:val="0"/>
              <w:jc w:val="center"/>
              <w:rPr>
                <w:rFonts w:hint="eastAsia" w:ascii="仿宋" w:hAnsi="仿宋" w:eastAsia="仿宋" w:cs="仿宋"/>
                <w:sz w:val="28"/>
                <w:szCs w:val="28"/>
              </w:rPr>
            </w:pPr>
          </w:p>
          <w:p>
            <w:pPr>
              <w:adjustRightInd w:val="0"/>
              <w:snapToGrid w:val="0"/>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jc w:val="center"/>
        </w:trPr>
        <w:tc>
          <w:tcPr>
            <w:tcW w:w="2078" w:type="dxa"/>
            <w:noWrap w:val="0"/>
            <w:vAlign w:val="center"/>
          </w:tcPr>
          <w:p>
            <w:pPr>
              <w:adjustRightInd w:val="0"/>
              <w:snapToGrid w:val="0"/>
              <w:jc w:val="center"/>
              <w:rPr>
                <w:rFonts w:hint="eastAsia" w:ascii="仿宋" w:hAnsi="仿宋" w:eastAsia="仿宋" w:cs="仿宋"/>
                <w:sz w:val="28"/>
                <w:szCs w:val="28"/>
              </w:rPr>
            </w:pPr>
            <w:r>
              <w:rPr>
                <w:rFonts w:hint="eastAsia" w:ascii="仿宋" w:hAnsi="仿宋" w:eastAsia="仿宋" w:cs="仿宋"/>
                <w:sz w:val="28"/>
                <w:szCs w:val="28"/>
              </w:rPr>
              <w:t>人机合影</w:t>
            </w:r>
          </w:p>
        </w:tc>
        <w:tc>
          <w:tcPr>
            <w:tcW w:w="6982" w:type="dxa"/>
            <w:gridSpan w:val="3"/>
            <w:noWrap w:val="0"/>
            <w:vAlign w:val="center"/>
          </w:tcPr>
          <w:p>
            <w:pPr>
              <w:adjustRightInd w:val="0"/>
              <w:snapToGrid w:val="0"/>
              <w:jc w:val="left"/>
              <w:rPr>
                <w:rFonts w:hint="eastAsia" w:ascii="仿宋" w:hAnsi="仿宋" w:eastAsia="仿宋" w:cs="仿宋"/>
                <w:sz w:val="28"/>
                <w:szCs w:val="28"/>
              </w:rPr>
            </w:pPr>
            <w:r>
              <w:rPr>
                <w:rFonts w:hint="eastAsia" w:ascii="仿宋" w:hAnsi="仿宋" w:eastAsia="仿宋" w:cs="仿宋"/>
                <w:sz w:val="28"/>
                <w:szCs w:val="28"/>
              </w:rPr>
              <w:t>安装后，购机者与安装好的机具合影照片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2078" w:type="dxa"/>
            <w:noWrap w:val="0"/>
            <w:vAlign w:val="center"/>
          </w:tcPr>
          <w:p>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备注</w:t>
            </w:r>
          </w:p>
        </w:tc>
        <w:tc>
          <w:tcPr>
            <w:tcW w:w="6982" w:type="dxa"/>
            <w:gridSpan w:val="3"/>
            <w:noWrap w:val="0"/>
            <w:vAlign w:val="center"/>
          </w:tcPr>
          <w:p>
            <w:pPr>
              <w:adjustRightInd w:val="0"/>
              <w:snapToGrid w:val="0"/>
              <w:jc w:val="center"/>
              <w:rPr>
                <w:rFonts w:hint="eastAsia" w:ascii="仿宋_GB2312" w:hAnsi="仿宋"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6" w:hRule="atLeast"/>
          <w:jc w:val="center"/>
        </w:trPr>
        <w:tc>
          <w:tcPr>
            <w:tcW w:w="4529" w:type="dxa"/>
            <w:gridSpan w:val="2"/>
            <w:noWrap w:val="0"/>
            <w:vAlign w:val="center"/>
          </w:tcPr>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甲方：</w:t>
            </w:r>
          </w:p>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（盖章/手印）</w:t>
            </w:r>
          </w:p>
          <w:p>
            <w:pPr>
              <w:adjustRightInd w:val="0"/>
              <w:snapToGrid w:val="0"/>
              <w:jc w:val="left"/>
              <w:rPr>
                <w:rFonts w:hint="eastAsia" w:ascii="仿宋_GB2312" w:hAnsi="仿宋" w:eastAsia="仿宋_GB2312" w:cs="仿宋_GB2312"/>
                <w:sz w:val="28"/>
                <w:szCs w:val="28"/>
              </w:rPr>
            </w:pPr>
          </w:p>
          <w:p>
            <w:pPr>
              <w:adjustRightInd w:val="0"/>
              <w:snapToGrid w:val="0"/>
              <w:jc w:val="left"/>
              <w:rPr>
                <w:rFonts w:hint="eastAsia" w:ascii="仿宋_GB2312" w:hAnsi="仿宋" w:eastAsia="仿宋_GB2312" w:cs="仿宋_GB2312"/>
                <w:sz w:val="28"/>
                <w:szCs w:val="28"/>
              </w:rPr>
            </w:pPr>
          </w:p>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代表人签名：</w:t>
            </w:r>
          </w:p>
          <w:p>
            <w:pPr>
              <w:adjustRightInd w:val="0"/>
              <w:snapToGrid w:val="0"/>
              <w:jc w:val="left"/>
              <w:rPr>
                <w:rFonts w:hint="eastAsia" w:ascii="仿宋_GB2312" w:hAnsi="仿宋" w:eastAsia="仿宋_GB2312" w:cs="仿宋_GB2312"/>
                <w:sz w:val="28"/>
                <w:szCs w:val="28"/>
              </w:rPr>
            </w:pPr>
          </w:p>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 xml:space="preserve">           </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年</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月</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日</w:t>
            </w:r>
          </w:p>
        </w:tc>
        <w:tc>
          <w:tcPr>
            <w:tcW w:w="4531" w:type="dxa"/>
            <w:gridSpan w:val="2"/>
            <w:noWrap w:val="0"/>
            <w:vAlign w:val="center"/>
          </w:tcPr>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乙方：</w:t>
            </w:r>
          </w:p>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（盖章/手印）</w:t>
            </w:r>
          </w:p>
          <w:p>
            <w:pPr>
              <w:adjustRightInd w:val="0"/>
              <w:snapToGrid w:val="0"/>
              <w:jc w:val="left"/>
              <w:rPr>
                <w:rFonts w:hint="eastAsia" w:ascii="仿宋_GB2312" w:hAnsi="仿宋" w:eastAsia="仿宋_GB2312" w:cs="仿宋_GB2312"/>
                <w:sz w:val="28"/>
                <w:szCs w:val="28"/>
              </w:rPr>
            </w:pPr>
          </w:p>
          <w:p>
            <w:pPr>
              <w:adjustRightInd w:val="0"/>
              <w:snapToGrid w:val="0"/>
              <w:jc w:val="left"/>
              <w:rPr>
                <w:rFonts w:hint="eastAsia" w:ascii="仿宋_GB2312" w:hAnsi="仿宋" w:eastAsia="仿宋_GB2312" w:cs="仿宋_GB2312"/>
                <w:sz w:val="28"/>
                <w:szCs w:val="28"/>
              </w:rPr>
            </w:pPr>
          </w:p>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代表人签名：</w:t>
            </w:r>
          </w:p>
          <w:p>
            <w:pPr>
              <w:adjustRightInd w:val="0"/>
              <w:snapToGrid w:val="0"/>
              <w:jc w:val="left"/>
              <w:rPr>
                <w:rFonts w:hint="eastAsia" w:ascii="仿宋_GB2312" w:hAnsi="仿宋" w:eastAsia="仿宋_GB2312" w:cs="仿宋_GB2312"/>
                <w:sz w:val="28"/>
                <w:szCs w:val="28"/>
              </w:rPr>
            </w:pPr>
          </w:p>
          <w:p>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 xml:space="preserve">           </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年</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月</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日</w:t>
            </w:r>
          </w:p>
        </w:tc>
      </w:tr>
    </w:tbl>
    <w:p>
      <w:pPr>
        <w:autoSpaceDE w:val="0"/>
        <w:autoSpaceDN w:val="0"/>
        <w:adjustRightInd w:val="0"/>
        <w:ind w:right="-23" w:rightChars="-11"/>
        <w:jc w:val="left"/>
        <w:rPr>
          <w:rFonts w:hint="eastAsia" w:ascii="黑体" w:hAnsi="黑体" w:eastAsia="黑体" w:cs="黑体"/>
          <w:b w:val="0"/>
          <w:bCs/>
          <w:kern w:val="0"/>
          <w:sz w:val="32"/>
          <w:szCs w:val="32"/>
        </w:rPr>
      </w:pPr>
    </w:p>
    <w:p>
      <w:pPr>
        <w:autoSpaceDE w:val="0"/>
        <w:autoSpaceDN w:val="0"/>
        <w:adjustRightInd w:val="0"/>
        <w:ind w:right="-23" w:rightChars="-11"/>
        <w:jc w:val="lef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附件1-</w:t>
      </w:r>
      <w:r>
        <w:rPr>
          <w:rFonts w:hint="eastAsia" w:ascii="黑体" w:hAnsi="黑体" w:eastAsia="黑体" w:cs="黑体"/>
          <w:b w:val="0"/>
          <w:bCs/>
          <w:kern w:val="0"/>
          <w:sz w:val="32"/>
          <w:szCs w:val="32"/>
          <w:lang w:val="en-US" w:eastAsia="zh-CN"/>
        </w:rPr>
        <w:t>4</w:t>
      </w:r>
    </w:p>
    <w:p>
      <w:pPr>
        <w:adjustRightInd w:val="0"/>
        <w:snapToGrid w:val="0"/>
        <w:spacing w:line="590" w:lineRule="exact"/>
        <w:jc w:val="center"/>
        <w:rPr>
          <w:rFonts w:hint="eastAsia" w:ascii="方正公文小标宋" w:hAnsi="方正公文小标宋" w:eastAsia="方正公文小标宋" w:cs="方正公文小标宋"/>
          <w:b w:val="0"/>
          <w:bCs w:val="0"/>
          <w:sz w:val="44"/>
          <w:szCs w:val="44"/>
        </w:rPr>
      </w:pPr>
      <w:r>
        <w:rPr>
          <w:rFonts w:hint="eastAsia" w:ascii="方正公文小标宋" w:hAnsi="方正公文小标宋" w:eastAsia="方正公文小标宋" w:cs="方正公文小标宋"/>
          <w:b w:val="0"/>
          <w:bCs w:val="0"/>
          <w:sz w:val="44"/>
          <w:szCs w:val="44"/>
        </w:rPr>
        <w:t>农机购置补贴机具核验登记表</w:t>
      </w:r>
    </w:p>
    <w:p>
      <w:pPr>
        <w:adjustRightInd w:val="0"/>
        <w:snapToGrid w:val="0"/>
        <w:spacing w:line="590" w:lineRule="exact"/>
        <w:rPr>
          <w:rFonts w:hint="eastAsia" w:ascii="仿宋" w:hAnsi="仿宋" w:eastAsia="仿宋" w:cs="仿宋_GB2312"/>
          <w:sz w:val="24"/>
          <w:szCs w:val="24"/>
          <w:lang w:val="en-US" w:eastAsia="zh-CN"/>
        </w:rPr>
      </w:pPr>
      <w:r>
        <w:rPr>
          <w:rFonts w:hint="eastAsia" w:ascii="仿宋" w:hAnsi="仿宋" w:eastAsia="仿宋" w:cs="仿宋_GB2312"/>
          <w:sz w:val="24"/>
          <w:szCs w:val="24"/>
          <w:lang w:eastAsia="zh-CN"/>
        </w:rPr>
        <w:t>申请表</w:t>
      </w:r>
      <w:r>
        <w:rPr>
          <w:rFonts w:hint="eastAsia" w:ascii="仿宋" w:hAnsi="仿宋" w:eastAsia="仿宋" w:cs="仿宋_GB2312"/>
          <w:sz w:val="24"/>
          <w:szCs w:val="24"/>
        </w:rPr>
        <w:t>编号：</w:t>
      </w:r>
    </w:p>
    <w:tbl>
      <w:tblPr>
        <w:tblStyle w:val="7"/>
        <w:tblW w:w="9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805"/>
        <w:gridCol w:w="2230"/>
        <w:gridCol w:w="1440"/>
        <w:gridCol w:w="1645"/>
        <w:gridCol w:w="1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35" w:type="dxa"/>
            <w:vMerge w:val="restart"/>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购机者信息</w:t>
            </w:r>
          </w:p>
        </w:tc>
        <w:tc>
          <w:tcPr>
            <w:tcW w:w="180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姓名/组织</w:t>
            </w:r>
          </w:p>
        </w:tc>
        <w:tc>
          <w:tcPr>
            <w:tcW w:w="2230" w:type="dxa"/>
            <w:tcBorders>
              <w:top w:val="single" w:color="auto" w:sz="4" w:space="0"/>
              <w:left w:val="single" w:color="auto" w:sz="4" w:space="0"/>
              <w:bottom w:val="single" w:color="auto" w:sz="4" w:space="0"/>
              <w:right w:val="single" w:color="auto" w:sz="4" w:space="0"/>
            </w:tcBorders>
            <w:noWrap w:val="0"/>
            <w:vAlign w:val="center"/>
          </w:tcPr>
          <w:p>
            <w:pPr>
              <w:tabs>
                <w:tab w:val="left" w:pos="695"/>
              </w:tabs>
              <w:adjustRightInd w:val="0"/>
              <w:snapToGrid w:val="0"/>
              <w:ind w:left="0" w:leftChars="0" w:right="-63" w:rightChars="-30"/>
              <w:jc w:val="both"/>
              <w:rPr>
                <w:rFonts w:hint="eastAsia" w:ascii="仿宋_GB2312" w:hAnsi="仿宋_GB2312" w:eastAsia="仿宋_GB2312" w:cs="仿宋_GB2312"/>
                <w:color w:val="000000"/>
                <w:sz w:val="21"/>
                <w:szCs w:val="21"/>
                <w:lang w:val="en-US" w:eastAsia="zh-CN"/>
              </w:rPr>
            </w:pP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tabs>
                <w:tab w:val="left" w:pos="695"/>
              </w:tabs>
              <w:adjustRightInd w:val="0"/>
              <w:snapToGrid w:val="0"/>
              <w:ind w:left="0" w:leftChars="0" w:right="-63" w:rightChars="-30"/>
              <w:jc w:val="center"/>
              <w:rPr>
                <w:rFonts w:hint="eastAsia" w:ascii="仿宋_GB2312" w:hAnsi="仿宋_GB2312" w:eastAsia="仿宋_GB2312" w:cs="仿宋_GB2312"/>
                <w:color w:val="000000"/>
                <w:sz w:val="21"/>
                <w:szCs w:val="21"/>
                <w:lang w:val="en-US" w:eastAsia="zh-CN"/>
              </w:rPr>
            </w:pPr>
            <w:r>
              <w:rPr>
                <w:rFonts w:hint="eastAsia" w:ascii="仿宋_GB2312" w:hAnsi="仿宋_GB2312" w:eastAsia="仿宋_GB2312" w:cs="仿宋_GB2312"/>
                <w:color w:val="000000"/>
                <w:sz w:val="21"/>
                <w:szCs w:val="21"/>
                <w:lang w:val="en-US" w:eastAsia="zh-CN"/>
              </w:rPr>
              <w:t>联系电话</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tabs>
                <w:tab w:val="left" w:pos="695"/>
              </w:tabs>
              <w:adjustRightInd w:val="0"/>
              <w:snapToGrid w:val="0"/>
              <w:ind w:left="0" w:leftChars="0" w:right="-63" w:rightChars="-30"/>
              <w:jc w:val="both"/>
              <w:rPr>
                <w:rFonts w:hint="eastAsia" w:ascii="仿宋_GB2312" w:hAnsi="仿宋_GB2312" w:eastAsia="仿宋_GB2312" w:cs="仿宋_GB2312"/>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35" w:type="dxa"/>
            <w:vMerge w:val="continue"/>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180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eastAsia="zh-CN"/>
              </w:rPr>
              <w:t>身份证号</w:t>
            </w:r>
            <w:r>
              <w:rPr>
                <w:rFonts w:hint="eastAsia" w:ascii="仿宋_GB2312" w:hAnsi="仿宋_GB2312" w:eastAsia="仿宋_GB2312" w:cs="仿宋_GB2312"/>
                <w:sz w:val="21"/>
                <w:szCs w:val="21"/>
                <w:lang w:val="en-US" w:eastAsia="zh-CN"/>
              </w:rPr>
              <w:t>/统一社会信用代码</w:t>
            </w:r>
          </w:p>
        </w:tc>
        <w:tc>
          <w:tcPr>
            <w:tcW w:w="7010" w:type="dxa"/>
            <w:gridSpan w:val="4"/>
            <w:tcBorders>
              <w:top w:val="single" w:color="auto" w:sz="4" w:space="0"/>
              <w:left w:val="single" w:color="auto" w:sz="4" w:space="0"/>
              <w:bottom w:val="single" w:color="auto" w:sz="4" w:space="0"/>
              <w:right w:val="single" w:color="auto" w:sz="4" w:space="0"/>
            </w:tcBorders>
            <w:noWrap w:val="0"/>
            <w:vAlign w:val="center"/>
          </w:tcPr>
          <w:p>
            <w:pPr>
              <w:tabs>
                <w:tab w:val="left" w:pos="695"/>
              </w:tabs>
              <w:adjustRightInd w:val="0"/>
              <w:snapToGrid w:val="0"/>
              <w:ind w:left="0" w:leftChars="0" w:right="-63" w:rightChars="-30"/>
              <w:jc w:val="both"/>
              <w:rPr>
                <w:rFonts w:hint="eastAsia" w:ascii="仿宋_GB2312" w:hAnsi="仿宋_GB2312" w:eastAsia="仿宋_GB2312" w:cs="仿宋_GB2312"/>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735" w:type="dxa"/>
            <w:vMerge w:val="restart"/>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购买机具信息是否一致</w:t>
            </w:r>
          </w:p>
        </w:tc>
        <w:tc>
          <w:tcPr>
            <w:tcW w:w="1805" w:type="dxa"/>
            <w:vMerge w:val="restart"/>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kern w:val="0"/>
                <w:sz w:val="21"/>
                <w:szCs w:val="21"/>
              </w:rPr>
              <w:t>与所购实物机具铭牌显示信息是否一致</w:t>
            </w: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机具品目</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continue"/>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机具型号</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continue"/>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生产企业</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continue"/>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发动机编号</w:t>
            </w:r>
            <w:r>
              <w:rPr>
                <w:rFonts w:hint="eastAsia" w:ascii="仿宋_GB2312" w:hAnsi="仿宋_GB2312" w:eastAsia="仿宋_GB2312" w:cs="仿宋_GB2312"/>
                <w:kern w:val="0"/>
                <w:sz w:val="21"/>
                <w:szCs w:val="21"/>
              </w:rPr>
              <w:t>（不带动力的可不核验）</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continue"/>
            <w:tcBorders>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出厂编号</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restart"/>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b w:val="0"/>
                <w:bCs w:val="0"/>
                <w:i w:val="0"/>
                <w:iCs w:val="0"/>
                <w:caps w:val="0"/>
                <w:color w:val="4D5259"/>
                <w:spacing w:val="0"/>
                <w:sz w:val="21"/>
                <w:szCs w:val="21"/>
                <w:shd w:val="clear" w:color="auto" w:fill="FFFFFF"/>
              </w:rPr>
              <w:t>购机税控发票所显示经销企业信息与农机购置补贴申请办理服务系统内对应的经销信息是否一致</w:t>
            </w: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经销商</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continue"/>
            <w:tcBorders>
              <w:left w:val="single" w:color="auto" w:sz="4" w:space="0"/>
              <w:right w:val="single" w:color="auto" w:sz="4" w:space="0"/>
            </w:tcBorders>
            <w:noWrap w:val="0"/>
            <w:vAlign w:val="center"/>
          </w:tcPr>
          <w:p>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发票号</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continue"/>
            <w:tcBorders>
              <w:left w:val="single" w:color="auto" w:sz="4" w:space="0"/>
              <w:bottom w:val="single" w:color="auto" w:sz="4" w:space="0"/>
              <w:right w:val="single" w:color="auto" w:sz="4" w:space="0"/>
            </w:tcBorders>
            <w:noWrap w:val="0"/>
            <w:vAlign w:val="center"/>
          </w:tcPr>
          <w:p>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lang w:val="en-US" w:eastAsia="zh-CN"/>
              </w:rPr>
              <w:t>销售金额</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restart"/>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lang w:eastAsia="zh-CN"/>
              </w:rPr>
            </w:pPr>
            <w:r>
              <w:rPr>
                <w:rFonts w:hint="eastAsia" w:ascii="仿宋_GB2312" w:hAnsi="仿宋_GB2312" w:eastAsia="仿宋_GB2312" w:cs="仿宋_GB2312"/>
                <w:b w:val="0"/>
                <w:bCs w:val="0"/>
                <w:i w:val="0"/>
                <w:iCs w:val="0"/>
                <w:caps w:val="0"/>
                <w:color w:val="4D5259"/>
                <w:spacing w:val="0"/>
                <w:sz w:val="21"/>
                <w:szCs w:val="21"/>
                <w:shd w:val="clear" w:color="auto" w:fill="FFFFFF"/>
              </w:rPr>
              <w:t>购机者携带的《拖拉机和联合收割机行驶证》信息与安全监理系统推送到农机购置补贴申请办理服务系统</w:t>
            </w:r>
            <w:r>
              <w:rPr>
                <w:rFonts w:hint="eastAsia" w:ascii="仿宋_GB2312" w:hAnsi="仿宋_GB2312" w:eastAsia="仿宋_GB2312" w:cs="仿宋_GB2312"/>
                <w:b/>
                <w:bCs/>
                <w:i w:val="0"/>
                <w:iCs w:val="0"/>
                <w:caps w:val="0"/>
                <w:color w:val="4D5259"/>
                <w:spacing w:val="0"/>
                <w:sz w:val="21"/>
                <w:szCs w:val="21"/>
                <w:shd w:val="clear" w:color="auto" w:fill="FFFFFF"/>
              </w:rPr>
              <w:t>牌证信息</w:t>
            </w:r>
            <w:r>
              <w:rPr>
                <w:rFonts w:hint="eastAsia" w:ascii="仿宋_GB2312" w:hAnsi="仿宋_GB2312" w:eastAsia="仿宋_GB2312" w:cs="仿宋_GB2312"/>
                <w:b w:val="0"/>
                <w:bCs w:val="0"/>
                <w:i w:val="0"/>
                <w:iCs w:val="0"/>
                <w:caps w:val="0"/>
                <w:color w:val="4D5259"/>
                <w:spacing w:val="0"/>
                <w:sz w:val="21"/>
                <w:szCs w:val="21"/>
                <w:shd w:val="clear" w:color="auto" w:fill="FFFFFF"/>
                <w:lang w:eastAsia="zh-CN"/>
              </w:rPr>
              <w:t>、</w:t>
            </w:r>
            <w:r>
              <w:rPr>
                <w:rFonts w:hint="eastAsia" w:ascii="仿宋_GB2312" w:hAnsi="仿宋_GB2312" w:eastAsia="仿宋_GB2312" w:cs="仿宋_GB2312"/>
                <w:b/>
                <w:bCs/>
                <w:i w:val="0"/>
                <w:iCs w:val="0"/>
                <w:caps w:val="0"/>
                <w:color w:val="4D5259"/>
                <w:spacing w:val="0"/>
                <w:sz w:val="21"/>
                <w:szCs w:val="21"/>
                <w:shd w:val="clear" w:color="auto" w:fill="FFFFFF"/>
              </w:rPr>
              <w:t>机具信息</w:t>
            </w:r>
            <w:r>
              <w:rPr>
                <w:rFonts w:hint="eastAsia" w:ascii="仿宋_GB2312" w:hAnsi="仿宋_GB2312" w:eastAsia="仿宋_GB2312" w:cs="仿宋_GB2312"/>
                <w:b w:val="0"/>
                <w:bCs w:val="0"/>
                <w:i w:val="0"/>
                <w:iCs w:val="0"/>
                <w:caps w:val="0"/>
                <w:color w:val="4D5259"/>
                <w:spacing w:val="0"/>
                <w:sz w:val="21"/>
                <w:szCs w:val="21"/>
                <w:shd w:val="clear" w:color="auto" w:fill="FFFFFF"/>
              </w:rPr>
              <w:t>是否一致</w:t>
            </w: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行驶证号</w:t>
            </w:r>
          </w:p>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（纳入牌证管理的机具需手工填写）</w:t>
            </w:r>
          </w:p>
          <w:p>
            <w:pPr>
              <w:adjustRightInd w:val="0"/>
              <w:snapToGrid w:val="0"/>
              <w:ind w:left="-63" w:leftChars="-30" w:right="-63" w:rightChars="-30"/>
              <w:jc w:val="center"/>
              <w:rPr>
                <w:rFonts w:hint="eastAsia" w:ascii="仿宋_GB2312" w:hAnsi="仿宋_GB2312" w:eastAsia="仿宋_GB2312" w:cs="仿宋_GB2312"/>
                <w:sz w:val="21"/>
                <w:szCs w:val="21"/>
              </w:rPr>
            </w:pP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both"/>
              <w:rPr>
                <w:rFonts w:hint="eastAsia" w:ascii="仿宋_GB2312" w:hAnsi="仿宋_GB2312" w:eastAsia="仿宋_GB2312" w:cs="仿宋_GB2312"/>
                <w:sz w:val="21"/>
                <w:szCs w:val="21"/>
              </w:rPr>
            </w:pPr>
          </w:p>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cs="仿宋_GB2312"/>
                <w:sz w:val="21"/>
                <w:szCs w:val="21"/>
                <w:lang w:eastAsia="zh-CN"/>
              </w:rPr>
              <w:t>登记注册日期：</w:t>
            </w:r>
            <w:r>
              <w:rPr>
                <w:rFonts w:hint="eastAsia" w:ascii="仿宋_GB2312" w:hAnsi="仿宋_GB2312" w:cs="仿宋_GB2312"/>
                <w:sz w:val="21"/>
                <w:szCs w:val="21"/>
                <w:lang w:val="en-US" w:eastAsia="zh-CN"/>
              </w:rPr>
              <w:t xml:space="preserve">  </w:t>
            </w:r>
            <w:r>
              <w:rPr>
                <w:rFonts w:hint="eastAsia" w:ascii="仿宋_GB2312" w:hAnsi="仿宋_GB2312" w:eastAsia="仿宋_GB2312" w:cs="仿宋_GB2312"/>
                <w:sz w:val="21"/>
                <w:szCs w:val="21"/>
              </w:rPr>
              <w:t>年   月   日</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735"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仿宋_GB2312" w:hAnsi="仿宋_GB2312" w:eastAsia="仿宋_GB2312" w:cs="仿宋_GB2312"/>
                <w:sz w:val="21"/>
                <w:szCs w:val="21"/>
              </w:rPr>
            </w:pPr>
          </w:p>
        </w:tc>
        <w:tc>
          <w:tcPr>
            <w:tcW w:w="1805" w:type="dxa"/>
            <w:vMerge w:val="continue"/>
            <w:tcBorders>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p>
        </w:tc>
        <w:tc>
          <w:tcPr>
            <w:tcW w:w="223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cs="仿宋_GB2312"/>
                <w:sz w:val="21"/>
                <w:szCs w:val="21"/>
                <w:lang w:eastAsia="zh-CN"/>
              </w:rPr>
              <w:t>登记证号</w:t>
            </w:r>
            <w:r>
              <w:rPr>
                <w:rFonts w:hint="eastAsia" w:ascii="仿宋_GB2312" w:hAnsi="仿宋_GB2312" w:eastAsia="仿宋_GB2312" w:cs="仿宋_GB2312"/>
                <w:sz w:val="21"/>
                <w:szCs w:val="21"/>
              </w:rPr>
              <w:t>（纳入牌证管理的机具需手工填写）</w:t>
            </w:r>
          </w:p>
          <w:p>
            <w:pPr>
              <w:adjustRightInd w:val="0"/>
              <w:snapToGrid w:val="0"/>
              <w:ind w:left="-63" w:leftChars="-30" w:right="-63" w:rightChars="-30"/>
              <w:jc w:val="center"/>
              <w:rPr>
                <w:rFonts w:hint="eastAsia" w:ascii="仿宋_GB2312" w:hAnsi="仿宋_GB2312" w:eastAsia="仿宋_GB2312" w:cs="仿宋_GB2312"/>
                <w:sz w:val="21"/>
                <w:szCs w:val="21"/>
                <w:lang w:eastAsia="zh-CN"/>
              </w:rPr>
            </w:pP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cs="仿宋_GB2312"/>
                <w:sz w:val="21"/>
                <w:szCs w:val="21"/>
                <w:lang w:eastAsia="zh-CN"/>
              </w:rPr>
              <w:t>登记注册日期：</w:t>
            </w:r>
            <w:r>
              <w:rPr>
                <w:rFonts w:hint="eastAsia" w:ascii="仿宋_GB2312" w:hAnsi="仿宋_GB2312" w:cs="仿宋_GB2312"/>
                <w:sz w:val="21"/>
                <w:szCs w:val="21"/>
                <w:lang w:val="en-US" w:eastAsia="zh-CN"/>
              </w:rPr>
              <w:t xml:space="preserve">  </w:t>
            </w:r>
            <w:r>
              <w:rPr>
                <w:rFonts w:hint="eastAsia" w:ascii="仿宋_GB2312" w:hAnsi="仿宋_GB2312" w:eastAsia="仿宋_GB2312" w:cs="仿宋_GB2312"/>
                <w:sz w:val="21"/>
                <w:szCs w:val="21"/>
              </w:rPr>
              <w:t>年   月   日</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_GB2312" w:cs="仿宋_GB2312"/>
                <w:sz w:val="21"/>
                <w:szCs w:val="21"/>
                <w:lang w:val="en-US" w:eastAsia="zh-CN"/>
              </w:rPr>
            </w:pP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是，</w:t>
            </w:r>
            <w:r>
              <w:rPr>
                <w:rFonts w:hint="eastAsia" w:ascii="仿宋_GB2312" w:hAnsi="仿宋_GB2312" w:cs="仿宋_GB2312"/>
                <w:sz w:val="21"/>
                <w:szCs w:val="21"/>
                <w:lang w:val="en-US" w:eastAsia="zh-CN"/>
              </w:rPr>
              <w:sym w:font="Wingdings" w:char="00A8"/>
            </w:r>
            <w:r>
              <w:rPr>
                <w:rFonts w:hint="eastAsia" w:ascii="仿宋_GB2312" w:hAnsi="仿宋_GB2312" w:cs="仿宋_GB2312"/>
                <w:sz w:val="21"/>
                <w:szCs w:val="21"/>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6" w:hRule="atLeast"/>
          <w:jc w:val="center"/>
        </w:trPr>
        <w:tc>
          <w:tcPr>
            <w:tcW w:w="735" w:type="dxa"/>
            <w:tcBorders>
              <w:top w:val="single" w:color="auto" w:sz="4" w:space="0"/>
              <w:left w:val="single" w:color="auto" w:sz="4" w:space="0"/>
              <w:right w:val="single" w:color="auto" w:sz="4" w:space="0"/>
            </w:tcBorders>
            <w:noWrap w:val="0"/>
            <w:vAlign w:val="center"/>
          </w:tcPr>
          <w:p>
            <w:pPr>
              <w:adjustRightInd w:val="0"/>
              <w:snapToGrid w:val="0"/>
              <w:ind w:right="-63" w:rightChars="-30"/>
              <w:jc w:val="center"/>
              <w:rPr>
                <w:rFonts w:ascii="仿宋" w:hAnsi="仿宋" w:eastAsia="仿宋"/>
                <w:sz w:val="24"/>
                <w:szCs w:val="24"/>
              </w:rPr>
            </w:pPr>
            <w:r>
              <w:rPr>
                <w:rFonts w:hint="eastAsia" w:ascii="仿宋" w:hAnsi="仿宋" w:eastAsia="仿宋"/>
                <w:sz w:val="24"/>
                <w:szCs w:val="24"/>
              </w:rPr>
              <w:t>农机管理</w:t>
            </w:r>
          </w:p>
          <w:p>
            <w:pPr>
              <w:adjustRightInd w:val="0"/>
              <w:snapToGrid w:val="0"/>
              <w:ind w:right="-63" w:rightChars="-30"/>
              <w:jc w:val="center"/>
              <w:rPr>
                <w:rFonts w:ascii="仿宋" w:hAnsi="仿宋" w:eastAsia="仿宋"/>
                <w:sz w:val="24"/>
                <w:szCs w:val="24"/>
              </w:rPr>
            </w:pPr>
            <w:r>
              <w:rPr>
                <w:rFonts w:hint="eastAsia" w:ascii="仿宋" w:hAnsi="仿宋" w:eastAsia="仿宋"/>
                <w:sz w:val="24"/>
                <w:szCs w:val="24"/>
              </w:rPr>
              <w:t>部门核实</w:t>
            </w:r>
          </w:p>
        </w:tc>
        <w:tc>
          <w:tcPr>
            <w:tcW w:w="4035" w:type="dxa"/>
            <w:gridSpan w:val="2"/>
            <w:tcBorders>
              <w:top w:val="single" w:color="auto" w:sz="4" w:space="0"/>
              <w:left w:val="single" w:color="auto" w:sz="4" w:space="0"/>
              <w:bottom w:val="single" w:color="auto" w:sz="4" w:space="0"/>
              <w:right w:val="single" w:color="auto" w:sz="4" w:space="0"/>
            </w:tcBorders>
            <w:noWrap w:val="0"/>
            <w:vAlign w:val="top"/>
          </w:tcPr>
          <w:p>
            <w:pPr>
              <w:adjustRightInd w:val="0"/>
              <w:snapToGrid w:val="0"/>
              <w:ind w:left="-63" w:leftChars="-30" w:right="-63" w:rightChars="-30"/>
              <w:jc w:val="both"/>
              <w:rPr>
                <w:rFonts w:ascii="仿宋" w:hAnsi="仿宋" w:eastAsia="仿宋"/>
                <w:sz w:val="24"/>
                <w:szCs w:val="24"/>
              </w:rPr>
            </w:pPr>
            <w:r>
              <w:rPr>
                <w:rFonts w:hint="eastAsia" w:ascii="仿宋" w:hAnsi="仿宋" w:eastAsia="仿宋"/>
                <w:sz w:val="24"/>
                <w:szCs w:val="24"/>
              </w:rPr>
              <w:t>已对购机者、机具、发票等信息进行现场核对确认无误。</w:t>
            </w:r>
          </w:p>
          <w:p>
            <w:pPr>
              <w:adjustRightInd w:val="0"/>
              <w:snapToGrid w:val="0"/>
              <w:ind w:left="-63" w:leftChars="-30" w:right="-63" w:rightChars="-30"/>
              <w:jc w:val="both"/>
              <w:rPr>
                <w:rFonts w:ascii="仿宋" w:hAnsi="仿宋" w:eastAsia="仿宋"/>
                <w:sz w:val="24"/>
                <w:szCs w:val="24"/>
              </w:rPr>
            </w:pPr>
          </w:p>
          <w:p>
            <w:pPr>
              <w:adjustRightInd w:val="0"/>
              <w:snapToGrid w:val="0"/>
              <w:ind w:left="-63" w:leftChars="-30" w:right="-63" w:rightChars="-30"/>
              <w:jc w:val="both"/>
              <w:rPr>
                <w:rFonts w:ascii="仿宋" w:hAnsi="仿宋" w:eastAsia="仿宋"/>
                <w:sz w:val="24"/>
                <w:szCs w:val="24"/>
              </w:rPr>
            </w:pPr>
            <w:r>
              <w:rPr>
                <w:rFonts w:hint="eastAsia" w:ascii="仿宋" w:hAnsi="仿宋" w:eastAsia="仿宋"/>
                <w:sz w:val="24"/>
                <w:szCs w:val="24"/>
                <w:lang w:val="en-US" w:eastAsia="zh-CN"/>
              </w:rPr>
              <w:t xml:space="preserve"> </w:t>
            </w:r>
          </w:p>
          <w:p>
            <w:pPr>
              <w:adjustRightInd w:val="0"/>
              <w:snapToGrid w:val="0"/>
              <w:ind w:left="-63" w:leftChars="-30" w:right="-63" w:rightChars="-30"/>
              <w:jc w:val="both"/>
              <w:rPr>
                <w:rFonts w:ascii="仿宋" w:hAnsi="仿宋" w:eastAsia="仿宋"/>
                <w:sz w:val="24"/>
                <w:szCs w:val="24"/>
              </w:rPr>
            </w:pPr>
          </w:p>
          <w:p>
            <w:pPr>
              <w:adjustRightInd w:val="0"/>
              <w:snapToGrid w:val="0"/>
              <w:ind w:right="-63" w:rightChars="-30"/>
              <w:jc w:val="both"/>
              <w:rPr>
                <w:rFonts w:ascii="仿宋" w:hAnsi="仿宋" w:eastAsia="仿宋"/>
                <w:sz w:val="24"/>
                <w:szCs w:val="24"/>
              </w:rPr>
            </w:pPr>
            <w:r>
              <w:rPr>
                <w:rFonts w:hint="eastAsia" w:ascii="仿宋" w:hAnsi="仿宋" w:eastAsia="仿宋"/>
                <w:sz w:val="24"/>
                <w:szCs w:val="24"/>
              </w:rPr>
              <w:t>核实人</w:t>
            </w:r>
            <w:r>
              <w:rPr>
                <w:rFonts w:hint="eastAsia" w:ascii="仿宋" w:hAnsi="仿宋" w:eastAsia="仿宋"/>
                <w:sz w:val="24"/>
                <w:szCs w:val="24"/>
                <w:lang w:eastAsia="zh-CN"/>
              </w:rPr>
              <w:t>（签名）</w:t>
            </w:r>
            <w:r>
              <w:rPr>
                <w:rFonts w:hint="eastAsia" w:ascii="仿宋" w:hAnsi="仿宋" w:eastAsia="仿宋"/>
                <w:sz w:val="24"/>
                <w:szCs w:val="24"/>
              </w:rPr>
              <w:t>：</w:t>
            </w:r>
          </w:p>
          <w:p>
            <w:pPr>
              <w:adjustRightInd w:val="0"/>
              <w:snapToGrid w:val="0"/>
              <w:ind w:left="-63" w:leftChars="-30" w:right="-63" w:rightChars="-30"/>
              <w:jc w:val="both"/>
              <w:rPr>
                <w:rFonts w:ascii="仿宋" w:hAnsi="仿宋" w:eastAsia="仿宋"/>
                <w:sz w:val="24"/>
                <w:szCs w:val="24"/>
              </w:rPr>
            </w:pPr>
            <w:r>
              <w:rPr>
                <w:rFonts w:hint="eastAsia" w:ascii="仿宋" w:hAnsi="仿宋" w:eastAsia="仿宋"/>
                <w:sz w:val="24"/>
                <w:szCs w:val="24"/>
              </w:rPr>
              <w:t xml:space="preserve"> </w:t>
            </w:r>
          </w:p>
          <w:p>
            <w:pPr>
              <w:adjustRightInd w:val="0"/>
              <w:snapToGrid w:val="0"/>
              <w:ind w:firstLine="1920" w:firstLineChars="800"/>
              <w:jc w:val="both"/>
              <w:rPr>
                <w:rFonts w:ascii="仿宋" w:hAnsi="仿宋" w:eastAsia="仿宋"/>
                <w:sz w:val="24"/>
                <w:szCs w:val="24"/>
              </w:rPr>
            </w:pPr>
            <w:r>
              <w:rPr>
                <w:rFonts w:hint="eastAsia" w:ascii="仿宋" w:hAnsi="仿宋" w:eastAsia="仿宋"/>
                <w:sz w:val="24"/>
                <w:szCs w:val="24"/>
              </w:rPr>
              <w:t>年   月   日</w:t>
            </w:r>
          </w:p>
        </w:tc>
        <w:tc>
          <w:tcPr>
            <w:tcW w:w="1440" w:type="dxa"/>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ascii="仿宋" w:hAnsi="仿宋" w:eastAsia="仿宋"/>
                <w:sz w:val="24"/>
                <w:szCs w:val="24"/>
              </w:rPr>
            </w:pPr>
            <w:r>
              <w:rPr>
                <w:rFonts w:hint="eastAsia" w:ascii="仿宋" w:hAnsi="仿宋" w:eastAsia="仿宋"/>
                <w:sz w:val="24"/>
                <w:szCs w:val="24"/>
              </w:rPr>
              <w:t>购机者确认</w:t>
            </w:r>
          </w:p>
          <w:p>
            <w:pPr>
              <w:adjustRightInd w:val="0"/>
              <w:snapToGrid w:val="0"/>
              <w:ind w:left="-63" w:leftChars="-30" w:right="-63" w:rightChars="-30"/>
              <w:jc w:val="center"/>
              <w:rPr>
                <w:rFonts w:ascii="仿宋" w:hAnsi="仿宋" w:eastAsia="仿宋"/>
                <w:sz w:val="24"/>
                <w:szCs w:val="24"/>
              </w:rPr>
            </w:pPr>
            <w:r>
              <w:rPr>
                <w:rFonts w:hint="eastAsia" w:ascii="仿宋" w:hAnsi="仿宋" w:eastAsia="仿宋"/>
                <w:sz w:val="24"/>
                <w:szCs w:val="24"/>
              </w:rPr>
              <w:t>情况</w:t>
            </w:r>
          </w:p>
        </w:tc>
        <w:tc>
          <w:tcPr>
            <w:tcW w:w="3340" w:type="dxa"/>
            <w:gridSpan w:val="2"/>
            <w:tcBorders>
              <w:top w:val="single" w:color="auto" w:sz="4" w:space="0"/>
              <w:left w:val="single" w:color="auto" w:sz="4" w:space="0"/>
              <w:right w:val="single" w:color="auto" w:sz="4" w:space="0"/>
            </w:tcBorders>
            <w:noWrap w:val="0"/>
            <w:vAlign w:val="top"/>
          </w:tcPr>
          <w:p>
            <w:pPr>
              <w:adjustRightInd w:val="0"/>
              <w:snapToGrid w:val="0"/>
              <w:ind w:left="-63" w:leftChars="-30" w:right="-63" w:rightChars="-30"/>
              <w:jc w:val="both"/>
              <w:rPr>
                <w:rFonts w:hint="eastAsia" w:ascii="仿宋" w:hAnsi="仿宋" w:eastAsia="仿宋"/>
                <w:sz w:val="24"/>
                <w:szCs w:val="24"/>
              </w:rPr>
            </w:pPr>
            <w:r>
              <w:rPr>
                <w:rFonts w:hint="eastAsia" w:ascii="仿宋" w:hAnsi="仿宋" w:eastAsia="仿宋"/>
                <w:sz w:val="24"/>
                <w:szCs w:val="24"/>
              </w:rPr>
              <w:t>已对购机者、机具、发票等信息进行现场核对确认无误。</w:t>
            </w:r>
          </w:p>
          <w:p>
            <w:pPr>
              <w:adjustRightInd w:val="0"/>
              <w:snapToGrid w:val="0"/>
              <w:ind w:left="-63" w:leftChars="-30" w:right="-63" w:rightChars="-30"/>
              <w:jc w:val="both"/>
              <w:rPr>
                <w:rFonts w:ascii="仿宋" w:hAnsi="仿宋" w:eastAsia="仿宋"/>
                <w:sz w:val="24"/>
                <w:szCs w:val="24"/>
              </w:rPr>
            </w:pPr>
          </w:p>
          <w:p>
            <w:pPr>
              <w:adjustRightInd w:val="0"/>
              <w:snapToGrid w:val="0"/>
              <w:ind w:left="-63" w:leftChars="-30" w:right="-63" w:rightChars="-30"/>
              <w:jc w:val="both"/>
              <w:rPr>
                <w:rFonts w:ascii="仿宋" w:hAnsi="仿宋" w:eastAsia="仿宋"/>
                <w:sz w:val="24"/>
                <w:szCs w:val="24"/>
              </w:rPr>
            </w:pPr>
          </w:p>
          <w:p>
            <w:pPr>
              <w:adjustRightInd w:val="0"/>
              <w:snapToGrid w:val="0"/>
              <w:ind w:left="-63" w:leftChars="-30" w:right="-63" w:rightChars="-30"/>
              <w:jc w:val="both"/>
              <w:rPr>
                <w:rFonts w:ascii="仿宋" w:hAnsi="仿宋" w:eastAsia="仿宋"/>
                <w:sz w:val="24"/>
                <w:szCs w:val="24"/>
              </w:rPr>
            </w:pPr>
          </w:p>
          <w:p>
            <w:pPr>
              <w:adjustRightInd w:val="0"/>
              <w:snapToGrid w:val="0"/>
              <w:ind w:left="-63" w:leftChars="-30" w:right="-63" w:rightChars="-30"/>
              <w:jc w:val="both"/>
              <w:rPr>
                <w:rFonts w:hint="eastAsia" w:ascii="仿宋" w:hAnsi="仿宋" w:eastAsia="仿宋"/>
                <w:sz w:val="24"/>
                <w:szCs w:val="24"/>
                <w:lang w:eastAsia="zh-CN"/>
              </w:rPr>
            </w:pPr>
            <w:r>
              <w:rPr>
                <w:rFonts w:hint="eastAsia" w:ascii="仿宋" w:hAnsi="仿宋" w:eastAsia="仿宋"/>
                <w:sz w:val="24"/>
                <w:szCs w:val="24"/>
                <w:lang w:eastAsia="zh-CN"/>
              </w:rPr>
              <w:t>购机者</w:t>
            </w:r>
            <w:r>
              <w:rPr>
                <w:rFonts w:hint="eastAsia" w:ascii="仿宋" w:hAnsi="仿宋" w:eastAsia="仿宋"/>
                <w:sz w:val="24"/>
                <w:szCs w:val="24"/>
              </w:rPr>
              <w:t>（手印</w:t>
            </w:r>
            <w:r>
              <w:rPr>
                <w:rFonts w:hint="eastAsia" w:ascii="仿宋" w:hAnsi="仿宋" w:eastAsia="仿宋"/>
                <w:sz w:val="24"/>
                <w:szCs w:val="24"/>
                <w:lang w:val="en-US" w:eastAsia="zh-CN"/>
              </w:rPr>
              <w:t>/</w:t>
            </w:r>
            <w:r>
              <w:rPr>
                <w:rFonts w:hint="eastAsia" w:ascii="仿宋" w:hAnsi="仿宋" w:eastAsia="仿宋"/>
                <w:sz w:val="24"/>
                <w:szCs w:val="24"/>
              </w:rPr>
              <w:t>盖章）</w:t>
            </w:r>
            <w:r>
              <w:rPr>
                <w:rFonts w:hint="eastAsia" w:ascii="仿宋" w:hAnsi="仿宋" w:eastAsia="仿宋"/>
                <w:sz w:val="24"/>
                <w:szCs w:val="24"/>
                <w:lang w:eastAsia="zh-CN"/>
              </w:rPr>
              <w:t>：</w:t>
            </w:r>
          </w:p>
          <w:p>
            <w:pPr>
              <w:adjustRightInd w:val="0"/>
              <w:snapToGrid w:val="0"/>
              <w:ind w:left="-63" w:leftChars="-30" w:right="-63" w:rightChars="-30"/>
              <w:jc w:val="both"/>
              <w:rPr>
                <w:rFonts w:ascii="仿宋" w:hAnsi="仿宋" w:eastAsia="仿宋"/>
                <w:sz w:val="24"/>
                <w:szCs w:val="24"/>
              </w:rPr>
            </w:pPr>
          </w:p>
          <w:p>
            <w:pPr>
              <w:adjustRightInd w:val="0"/>
              <w:snapToGrid w:val="0"/>
              <w:ind w:left="-63" w:leftChars="-30" w:right="-63" w:rightChars="-30" w:firstLine="1440" w:firstLineChars="600"/>
              <w:jc w:val="both"/>
              <w:rPr>
                <w:rFonts w:ascii="仿宋" w:hAnsi="仿宋" w:eastAsia="仿宋"/>
                <w:sz w:val="24"/>
                <w:szCs w:val="24"/>
              </w:rPr>
            </w:pPr>
            <w:r>
              <w:rPr>
                <w:rFonts w:hint="eastAsia" w:ascii="仿宋" w:hAnsi="仿宋" w:eastAsia="仿宋"/>
                <w:sz w:val="24"/>
                <w:szCs w:val="24"/>
              </w:rPr>
              <w:t>年   月   日</w:t>
            </w:r>
          </w:p>
        </w:tc>
      </w:tr>
    </w:tbl>
    <w:p>
      <w:pPr>
        <w:autoSpaceDE w:val="0"/>
        <w:autoSpaceDN w:val="0"/>
        <w:adjustRightInd w:val="0"/>
        <w:ind w:right="-23" w:rightChars="-11"/>
        <w:jc w:val="lef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附件2</w:t>
      </w:r>
    </w:p>
    <w:p>
      <w:pPr>
        <w:adjustRightInd w:val="0"/>
        <w:snapToGrid w:val="0"/>
        <w:spacing w:line="590" w:lineRule="exact"/>
        <w:rPr>
          <w:rFonts w:hint="eastAsia" w:ascii="仿宋_GB2312" w:hAnsi="仿宋" w:eastAsia="仿宋_GB2312" w:cs="仿宋_GB2312"/>
          <w:sz w:val="28"/>
          <w:szCs w:val="28"/>
        </w:rPr>
      </w:pPr>
    </w:p>
    <w:p>
      <w:pPr>
        <w:adjustRightInd w:val="0"/>
        <w:snapToGrid w:val="0"/>
        <w:spacing w:line="59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广东省农机购置补贴机具核验流程图</w:t>
      </w:r>
    </w:p>
    <w:p>
      <w:pPr>
        <w:adjustRightInd w:val="0"/>
        <w:snapToGrid w:val="0"/>
        <w:spacing w:line="590" w:lineRule="exact"/>
        <w:jc w:val="center"/>
        <w:rPr>
          <w:rFonts w:hint="eastAsia" w:ascii="方正小标宋_GBK" w:hAnsi="方正小标宋_GBK" w:eastAsia="方正小标宋_GBK" w:cs="方正小标宋_GBK"/>
          <w:sz w:val="44"/>
          <w:szCs w:val="44"/>
        </w:rPr>
      </w:pPr>
    </w:p>
    <w:p>
      <w:pPr>
        <w:adjustRightInd w:val="0"/>
        <w:snapToGrid w:val="0"/>
        <w:spacing w:line="590" w:lineRule="exact"/>
        <w:jc w:val="center"/>
        <w:rPr>
          <w:rFonts w:hint="eastAsia" w:ascii="仿宋_GB2312" w:hAnsi="仿宋" w:eastAsia="仿宋_GB2312" w:cs="方正小标宋简体"/>
          <w:sz w:val="28"/>
          <w:szCs w:val="28"/>
        </w:rPr>
      </w:pPr>
    </w:p>
    <w:p>
      <w:pPr>
        <w:adjustRightInd w:val="0"/>
        <w:snapToGrid w:val="0"/>
        <w:spacing w:line="590" w:lineRule="exact"/>
        <w:jc w:val="center"/>
        <w:rPr>
          <w:rFonts w:hint="eastAsia" w:ascii="仿宋_GB2312" w:hAnsi="仿宋" w:eastAsia="仿宋_GB2312" w:cs="方正小标宋简体"/>
          <w:sz w:val="28"/>
          <w:szCs w:val="28"/>
        </w:rPr>
      </w:pPr>
      <w:r>
        <w:rPr>
          <w:rFonts w:hint="eastAsia" w:ascii="仿宋_GB2312" w:hAnsi="仿宋" w:eastAsia="仿宋_GB2312"/>
          <w:sz w:val="28"/>
          <w:szCs w:val="28"/>
        </w:rPr>
        <mc:AlternateContent>
          <mc:Choice Requires="wpg">
            <w:drawing>
              <wp:anchor distT="0" distB="0" distL="114300" distR="114300" simplePos="0" relativeHeight="251660288" behindDoc="0" locked="0" layoutInCell="1" allowOverlap="1">
                <wp:simplePos x="0" y="0"/>
                <wp:positionH relativeFrom="column">
                  <wp:align>center</wp:align>
                </wp:positionH>
                <wp:positionV relativeFrom="paragraph">
                  <wp:posOffset>1270</wp:posOffset>
                </wp:positionV>
                <wp:extent cx="4836160" cy="4782820"/>
                <wp:effectExtent l="4445" t="4445" r="36195" b="32385"/>
                <wp:wrapNone/>
                <wp:docPr id="19" name="组合 19"/>
                <wp:cNvGraphicFramePr/>
                <a:graphic xmlns:a="http://schemas.openxmlformats.org/drawingml/2006/main">
                  <a:graphicData uri="http://schemas.microsoft.com/office/word/2010/wordprocessingGroup">
                    <wpg:wgp>
                      <wpg:cNvGrpSpPr/>
                      <wpg:grpSpPr>
                        <a:xfrm>
                          <a:off x="0" y="0"/>
                          <a:ext cx="4836160" cy="4782820"/>
                          <a:chOff x="0" y="0"/>
                          <a:chExt cx="7616" cy="7532"/>
                        </a:xfrm>
                      </wpg:grpSpPr>
                      <wps:wsp>
                        <wps:cNvPr id="1" name="流程图: 可选过程 1"/>
                        <wps:cNvSpPr/>
                        <wps:spPr>
                          <a:xfrm>
                            <a:off x="3999" y="0"/>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rPr>
                                  <w:ins w:id="0"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2" name="直接箭头连接符 2"/>
                        <wps:cNvCnPr/>
                        <wps:spPr>
                          <a:xfrm flipV="1">
                            <a:off x="3005" y="433"/>
                            <a:ext cx="958" cy="13"/>
                          </a:xfrm>
                          <a:prstGeom prst="straightConnector1">
                            <a:avLst/>
                          </a:prstGeom>
                          <a:ln w="15875" cap="flat" cmpd="sng">
                            <a:solidFill>
                              <a:srgbClr val="548DD4"/>
                            </a:solidFill>
                            <a:prstDash val="solid"/>
                            <a:headEnd type="none" w="med" len="med"/>
                            <a:tailEnd type="triangle" w="med" len="med"/>
                          </a:ln>
                        </wps:spPr>
                        <wps:bodyPr/>
                      </wps:wsp>
                      <wps:wsp>
                        <wps:cNvPr id="3" name="流程图: 可选过程 3"/>
                        <wps:cNvSpPr/>
                        <wps:spPr>
                          <a:xfrm>
                            <a:off x="352" y="112"/>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pPr>
                                <w:jc w:val="center"/>
                                <w:rPr>
                                  <w:rFonts w:eastAsia="微软雅黑"/>
                                  <w:spacing w:val="30"/>
                                  <w:sz w:val="15"/>
                                  <w:szCs w:val="15"/>
                                </w:rPr>
                              </w:pPr>
                            </w:p>
                            <w:p>
                              <w:pPr>
                                <w:rPr>
                                  <w:ins w:id="1" w:author="林超妍" w:date="2017-12-13T11:07:00Z"/>
                                  <w:szCs w:val="15"/>
                                </w:rPr>
                              </w:pPr>
                            </w:p>
                          </w:txbxContent>
                        </wps:txbx>
                        <wps:bodyPr lIns="91439" tIns="45719" rIns="91439" bIns="45719" upright="1"/>
                      </wps:wsp>
                      <wps:wsp>
                        <wps:cNvPr id="4" name="直接箭头连接符 4"/>
                        <wps:cNvCnPr/>
                        <wps:spPr>
                          <a:xfrm>
                            <a:off x="1638" y="690"/>
                            <a:ext cx="9" cy="471"/>
                          </a:xfrm>
                          <a:prstGeom prst="straightConnector1">
                            <a:avLst/>
                          </a:prstGeom>
                          <a:ln w="15875" cap="flat" cmpd="sng">
                            <a:solidFill>
                              <a:srgbClr val="548DD4"/>
                            </a:solidFill>
                            <a:prstDash val="solid"/>
                            <a:headEnd type="none" w="med" len="med"/>
                            <a:tailEnd type="triangle" w="med" len="med"/>
                          </a:ln>
                        </wps:spPr>
                        <wps:bodyPr/>
                      </wps:wsp>
                      <wps:wsp>
                        <wps:cNvPr id="5" name="流程图: 可选过程 5"/>
                        <wps:cNvSpPr/>
                        <wps:spPr>
                          <a:xfrm>
                            <a:off x="4014" y="1159"/>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rPr>
                                  <w:ins w:id="2"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6" name="流程图: 可选过程 6"/>
                        <wps:cNvSpPr/>
                        <wps:spPr>
                          <a:xfrm>
                            <a:off x="352" y="1075"/>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pPr>
                                <w:jc w:val="center"/>
                                <w:rPr>
                                  <w:rFonts w:eastAsia="微软雅黑"/>
                                  <w:spacing w:val="30"/>
                                  <w:sz w:val="15"/>
                                  <w:szCs w:val="15"/>
                                </w:rPr>
                              </w:pPr>
                            </w:p>
                            <w:p>
                              <w:pPr>
                                <w:rPr>
                                  <w:ins w:id="3" w:author="林超妍" w:date="2017-12-13T11:07:00Z"/>
                                  <w:szCs w:val="15"/>
                                </w:rPr>
                              </w:pPr>
                            </w:p>
                          </w:txbxContent>
                        </wps:txbx>
                        <wps:bodyPr lIns="91439" tIns="45719" rIns="91439" bIns="45719" upright="1"/>
                      </wps:wsp>
                      <wps:wsp>
                        <wps:cNvPr id="7" name="直接箭头连接符 7"/>
                        <wps:cNvCnPr/>
                        <wps:spPr>
                          <a:xfrm>
                            <a:off x="1638" y="1668"/>
                            <a:ext cx="9" cy="438"/>
                          </a:xfrm>
                          <a:prstGeom prst="straightConnector1">
                            <a:avLst/>
                          </a:prstGeom>
                          <a:ln w="15875" cap="flat" cmpd="sng">
                            <a:solidFill>
                              <a:srgbClr val="548DD4"/>
                            </a:solidFill>
                            <a:prstDash val="solid"/>
                            <a:headEnd type="none" w="med" len="med"/>
                            <a:tailEnd type="triangle" w="med" len="med"/>
                          </a:ln>
                        </wps:spPr>
                        <wps:bodyPr/>
                      </wps:wsp>
                      <wps:wsp>
                        <wps:cNvPr id="8" name="直接箭头连接符 8"/>
                        <wps:cNvCnPr/>
                        <wps:spPr>
                          <a:xfrm flipV="1">
                            <a:off x="3020" y="1426"/>
                            <a:ext cx="958" cy="13"/>
                          </a:xfrm>
                          <a:prstGeom prst="straightConnector1">
                            <a:avLst/>
                          </a:prstGeom>
                          <a:ln w="15875" cap="flat" cmpd="sng">
                            <a:solidFill>
                              <a:srgbClr val="548DD4"/>
                            </a:solidFill>
                            <a:prstDash val="solid"/>
                            <a:headEnd type="none" w="med" len="med"/>
                            <a:tailEnd type="triangle" w="med" len="med"/>
                          </a:ln>
                        </wps:spPr>
                        <wps:bodyPr/>
                      </wps:wsp>
                      <wps:wsp>
                        <wps:cNvPr id="9" name="流程图: 可选过程 9"/>
                        <wps:cNvSpPr/>
                        <wps:spPr>
                          <a:xfrm>
                            <a:off x="3969" y="2182"/>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rPr>
                                  <w:ins w:id="4"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10" name="流程图: 可选过程 10"/>
                        <wps:cNvSpPr/>
                        <wps:spPr>
                          <a:xfrm>
                            <a:off x="367" y="2098"/>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pPr>
                                <w:jc w:val="center"/>
                                <w:rPr>
                                  <w:rFonts w:eastAsia="微软雅黑"/>
                                  <w:spacing w:val="30"/>
                                  <w:sz w:val="15"/>
                                  <w:szCs w:val="15"/>
                                </w:rPr>
                              </w:pPr>
                            </w:p>
                            <w:p>
                              <w:pPr>
                                <w:rPr>
                                  <w:ins w:id="5" w:author="林超妍" w:date="2017-12-13T11:07:00Z"/>
                                  <w:szCs w:val="15"/>
                                </w:rPr>
                              </w:pPr>
                            </w:p>
                          </w:txbxContent>
                        </wps:txbx>
                        <wps:bodyPr lIns="91439" tIns="45719" rIns="91439" bIns="45719" upright="1"/>
                      </wps:wsp>
                      <wps:wsp>
                        <wps:cNvPr id="11" name="直接箭头连接符 11"/>
                        <wps:cNvCnPr/>
                        <wps:spPr>
                          <a:xfrm>
                            <a:off x="1632" y="2739"/>
                            <a:ext cx="1" cy="532"/>
                          </a:xfrm>
                          <a:prstGeom prst="straightConnector1">
                            <a:avLst/>
                          </a:prstGeom>
                          <a:ln w="15875" cap="flat" cmpd="sng">
                            <a:solidFill>
                              <a:srgbClr val="548DD4"/>
                            </a:solidFill>
                            <a:prstDash val="solid"/>
                            <a:headEnd type="none" w="med" len="med"/>
                            <a:tailEnd type="triangle" w="med" len="med"/>
                          </a:ln>
                        </wps:spPr>
                        <wps:bodyPr/>
                      </wps:wsp>
                      <wps:wsp>
                        <wps:cNvPr id="12" name="直接箭头连接符 12"/>
                        <wps:cNvCnPr/>
                        <wps:spPr>
                          <a:xfrm flipV="1">
                            <a:off x="3005" y="2464"/>
                            <a:ext cx="958" cy="13"/>
                          </a:xfrm>
                          <a:prstGeom prst="straightConnector1">
                            <a:avLst/>
                          </a:prstGeom>
                          <a:ln w="15875" cap="flat" cmpd="sng">
                            <a:solidFill>
                              <a:srgbClr val="548DD4"/>
                            </a:solidFill>
                            <a:prstDash val="solid"/>
                            <a:headEnd type="none" w="med" len="med"/>
                            <a:tailEnd type="triangle" w="med" len="med"/>
                          </a:ln>
                        </wps:spPr>
                        <wps:bodyPr/>
                      </wps:wsp>
                      <wps:wsp>
                        <wps:cNvPr id="13" name="流程图: 可选过程 13"/>
                        <wps:cNvSpPr/>
                        <wps:spPr>
                          <a:xfrm>
                            <a:off x="284" y="3209"/>
                            <a:ext cx="2884" cy="561"/>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pPr>
                                <w:jc w:val="center"/>
                                <w:rPr>
                                  <w:ins w:id="6" w:author="林超妍" w:date="2017-12-13T11:07:00Z"/>
                                  <w:rFonts w:hint="eastAsia" w:eastAsia="微软雅黑"/>
                                  <w:spacing w:val="30"/>
                                  <w:sz w:val="15"/>
                                  <w:szCs w:val="15"/>
                                </w:rPr>
                              </w:pPr>
                            </w:p>
                          </w:txbxContent>
                        </wps:txbx>
                        <wps:bodyPr lIns="91439" tIns="45719" rIns="91439" bIns="45719" upright="1"/>
                      </wps:wsp>
                      <wps:wsp>
                        <wps:cNvPr id="14" name="直接箭头连接符 14"/>
                        <wps:cNvCnPr/>
                        <wps:spPr>
                          <a:xfrm>
                            <a:off x="1602" y="3792"/>
                            <a:ext cx="1" cy="532"/>
                          </a:xfrm>
                          <a:prstGeom prst="straightConnector1">
                            <a:avLst/>
                          </a:prstGeom>
                          <a:ln w="15875" cap="flat" cmpd="sng">
                            <a:solidFill>
                              <a:srgbClr val="548DD4"/>
                            </a:solidFill>
                            <a:prstDash val="solid"/>
                            <a:headEnd type="none" w="med" len="med"/>
                            <a:tailEnd type="triangle" w="med" len="med"/>
                          </a:ln>
                        </wps:spPr>
                        <wps:bodyPr/>
                      </wps:wsp>
                      <wps:wsp>
                        <wps:cNvPr id="15" name="流程图: 可选过程 15"/>
                        <wps:cNvSpPr/>
                        <wps:spPr>
                          <a:xfrm>
                            <a:off x="0" y="4331"/>
                            <a:ext cx="3766" cy="81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ins w:id="7" w:author="林超妍" w:date="2017-12-13T11:07:00Z"/>
                                  <w:rFonts w:hint="eastAsia" w:eastAsia="微软雅黑"/>
                                  <w:spacing w:val="30"/>
                                  <w:sz w:val="15"/>
                                  <w:szCs w:val="15"/>
                                </w:rPr>
                              </w:pPr>
                              <w:r>
                                <w:rPr>
                                  <w:rFonts w:hint="eastAsia" w:eastAsia="微软雅黑"/>
                                  <w:spacing w:val="30"/>
                                  <w:sz w:val="15"/>
                                  <w:szCs w:val="15"/>
                                </w:rPr>
                                <w:t>填写《广东省农机购置补贴机具核验登记表》，签字确认上传</w:t>
                              </w:r>
                            </w:p>
                          </w:txbxContent>
                        </wps:txbx>
                        <wps:bodyPr lIns="91439" tIns="45719" rIns="91439" bIns="45719" upright="1"/>
                      </wps:wsp>
                      <wps:wsp>
                        <wps:cNvPr id="16" name="直接箭头连接符 16"/>
                        <wps:cNvCnPr/>
                        <wps:spPr>
                          <a:xfrm>
                            <a:off x="1582" y="5160"/>
                            <a:ext cx="9" cy="677"/>
                          </a:xfrm>
                          <a:prstGeom prst="straightConnector1">
                            <a:avLst/>
                          </a:prstGeom>
                          <a:ln w="15875" cap="flat" cmpd="sng">
                            <a:solidFill>
                              <a:srgbClr val="548DD4"/>
                            </a:solidFill>
                            <a:prstDash val="solid"/>
                            <a:headEnd type="none" w="med" len="med"/>
                            <a:tailEnd type="triangle" w="med" len="med"/>
                          </a:ln>
                        </wps:spPr>
                        <wps:bodyPr/>
                      </wps:wsp>
                      <wps:wsp>
                        <wps:cNvPr id="17" name="流程图: 可选过程 17"/>
                        <wps:cNvSpPr/>
                        <wps:spPr>
                          <a:xfrm>
                            <a:off x="301" y="5871"/>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ins w:id="8" w:author="林超妍" w:date="2017-12-13T11:07:00Z"/>
                                  <w:rFonts w:hint="eastAsia" w:eastAsia="微软雅黑"/>
                                  <w:spacing w:val="30"/>
                                  <w:sz w:val="15"/>
                                  <w:szCs w:val="15"/>
                                </w:rPr>
                              </w:pPr>
                              <w:r>
                                <w:rPr>
                                  <w:rFonts w:hint="eastAsia" w:eastAsia="微软雅黑"/>
                                  <w:spacing w:val="30"/>
                                  <w:sz w:val="15"/>
                                  <w:szCs w:val="15"/>
                                </w:rPr>
                                <w:t>核验确认</w:t>
                              </w:r>
                            </w:p>
                          </w:txbxContent>
                        </wps:txbx>
                        <wps:bodyPr lIns="91439" tIns="45719" rIns="91439" bIns="45719" upright="1"/>
                      </wps:wsp>
                      <wps:wsp>
                        <wps:cNvPr id="18" name="直接箭头连接符 18"/>
                        <wps:cNvCnPr/>
                        <wps:spPr>
                          <a:xfrm>
                            <a:off x="1537" y="6375"/>
                            <a:ext cx="9" cy="677"/>
                          </a:xfrm>
                          <a:prstGeom prst="straightConnector1">
                            <a:avLst/>
                          </a:prstGeom>
                          <a:ln w="15875" cap="flat" cmpd="sng">
                            <a:solidFill>
                              <a:srgbClr val="548DD4"/>
                            </a:solidFill>
                            <a:prstDash val="solid"/>
                            <a:headEnd type="none" w="med" len="med"/>
                            <a:tailEnd type="triangle" w="med" len="med"/>
                          </a:ln>
                        </wps:spPr>
                        <wps:bodyPr/>
                      </wps:wsp>
                      <wps:wsp>
                        <wps:cNvPr id="21" name="流程图: 可选过程 19"/>
                        <wps:cNvSpPr/>
                        <wps:spPr>
                          <a:xfrm>
                            <a:off x="271" y="7026"/>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ins w:id="9" w:author="林超妍" w:date="2017-12-13T11:07:00Z"/>
                                  <w:rFonts w:hint="eastAsia" w:eastAsia="微软雅黑"/>
                                  <w:spacing w:val="30"/>
                                  <w:sz w:val="15"/>
                                  <w:szCs w:val="15"/>
                                </w:rPr>
                              </w:pPr>
                              <w:r>
                                <w:rPr>
                                  <w:rFonts w:hint="eastAsia" w:eastAsia="微软雅黑"/>
                                  <w:spacing w:val="30"/>
                                  <w:sz w:val="15"/>
                                  <w:szCs w:val="15"/>
                                </w:rPr>
                                <w:t>资料归档</w:t>
                              </w:r>
                            </w:p>
                          </w:txbxContent>
                        </wps:txbx>
                        <wps:bodyPr lIns="91439" tIns="45719" rIns="91439" bIns="45719" upright="1"/>
                      </wps:wsp>
                    </wpg:wgp>
                  </a:graphicData>
                </a:graphic>
              </wp:anchor>
            </w:drawing>
          </mc:Choice>
          <mc:Fallback>
            <w:pict>
              <v:group id="_x0000_s1026" o:spid="_x0000_s1026" o:spt="203" style="position:absolute;left:0pt;margin-top:0.1pt;height:376.6pt;width:380.8pt;mso-position-horizontal:center;z-index:251660288;mso-width-relative:page;mso-height-relative:page;" coordsize="7616,7532" o:gfxdata="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">
                <o:lock v:ext="edit" aspectratio="f"/>
                <v:shape id="_x0000_s1026" o:spid="_x0000_s1026" o:spt="176" type="#_x0000_t176" style="position:absolute;left:3999;top:0;height:803;width:3602;" fillcolor="#C6D9F1" filled="t" stroked="t" coordsize="21600,21600" o:gfxdata="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G+N6ibgAAADaAAAA&#10;DwAAAAAAAAABACAAAAAiAAAAZHJzL2Rvd25yZXYueG1sUEsBAhQAFAAAAAgAh07iQDMvBZ47AAAA&#10;OQAAABAAAAAAAAAAAQAgAAAABwEAAGRycy9zaGFwZXhtbC54bWxQSwUGAAAAAAYABgBbAQAAsQMA&#10;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rPr>
                            <w:ins w:id="10"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_x0000_s1026" o:spid="_x0000_s1026" o:spt="32" type="#_x0000_t32" style="position:absolute;left:3005;top:433;flip:y;height:13;width:958;" filled="f" stroked="t" coordsize="21600,21600" o:gfxdata="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x9+HEugAAANoA&#10;AAAPAAAAAAAAAAEAIAAAACIAAABkcnMvZG93bnJldi54bWxQSwECFAAUAAAACACHTuJAMy8FnjsA&#10;AAA5AAAAEAAAAAAAAAABACAAAAAJAQAAZHJzL3NoYXBleG1sLnhtbFBLBQYAAAAABgAGAFsBAACz&#10;AwAAAAA=&#10;">
                  <v:fill on="f" focussize="0,0"/>
                  <v:stroke weight="1.25pt" color="#548DD4" joinstyle="round" endarrow="block"/>
                  <v:imagedata o:title=""/>
                  <o:lock v:ext="edit" aspectratio="f"/>
                </v:shape>
                <v:shape id="_x0000_s1026" o:spid="_x0000_s1026" o:spt="176" type="#_x0000_t176" style="position:absolute;left:352;top:112;height:579;width:2668;" fillcolor="#C6D9F1" filled="t" stroked="t" coordsize="21600,21600" o:gfxdata="UEsDBAoAAAAAAIdO4kAAAAAAAAAAAAAAAAAEAAAAZHJzL1BLAwQUAAAACACHTuJAhH1BZbsAAADa&#10;AAAADwAAAGRycy9kb3ducmV2LnhtbEWP3YrCMBSE7wXfIRzBO01VW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H1BZb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pPr>
                          <w:jc w:val="center"/>
                          <w:rPr>
                            <w:rFonts w:eastAsia="微软雅黑"/>
                            <w:spacing w:val="30"/>
                            <w:sz w:val="15"/>
                            <w:szCs w:val="15"/>
                          </w:rPr>
                        </w:pPr>
                      </w:p>
                      <w:p>
                        <w:pPr>
                          <w:rPr>
                            <w:ins w:id="11" w:author="林超妍" w:date="2017-12-13T11:07:00Z"/>
                            <w:szCs w:val="15"/>
                          </w:rPr>
                        </w:pPr>
                      </w:p>
                    </w:txbxContent>
                  </v:textbox>
                </v:shape>
                <v:shape id="_x0000_s1026" o:spid="_x0000_s1026" o:spt="32" type="#_x0000_t32" style="position:absolute;left:1638;top:690;height:471;width:9;" filled="f" stroked="t" coordsize="21600,21600" o:gfxdata="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D89N2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_x0000_s1026" o:spid="_x0000_s1026" o:spt="176" type="#_x0000_t176" style="position:absolute;left:4014;top:1159;height:803;width:3602;" fillcolor="#C6D9F1" filled="t" stroked="t" coordsize="21600,21600" o:gfxdata="UEsDBAoAAAAAAIdO4kAAAAAAAAAAAAAAAAAEAAAAZHJzL1BLAwQUAAAACACHTuJAZNh8irsAAADa&#10;AAAADwAAAGRycy9kb3ducmV2LnhtbEWP3YrCMBSE7wXfIRzBO00VX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Nh8ir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rPr>
                            <w:ins w:id="12"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_x0000_s1026" o:spid="_x0000_s1026" o:spt="176" type="#_x0000_t176" style="position:absolute;left:352;top:1075;height:579;width:2668;" fillcolor="#C6D9F1" filled="t" stroked="t" coordsize="21600,21600" o:gfxdata="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QK4v28AAAA&#10;2gAAAA8AAAAAAAAAAQAgAAAAIgAAAGRycy9kb3ducmV2LnhtbFBLAQIUABQAAAAIAIdO4kAzLwWe&#10;OwAAADkAAAAQAAAAAAAAAAEAIAAAAAsBAABkcnMvc2hhcGV4bWwueG1sUEsFBgAAAAAGAAYAWwEA&#10;ALUDA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pPr>
                          <w:jc w:val="center"/>
                          <w:rPr>
                            <w:rFonts w:eastAsia="微软雅黑"/>
                            <w:spacing w:val="30"/>
                            <w:sz w:val="15"/>
                            <w:szCs w:val="15"/>
                          </w:rPr>
                        </w:pPr>
                      </w:p>
                      <w:p>
                        <w:pPr>
                          <w:rPr>
                            <w:ins w:id="13" w:author="林超妍" w:date="2017-12-13T11:07:00Z"/>
                            <w:szCs w:val="15"/>
                          </w:rPr>
                        </w:pPr>
                      </w:p>
                    </w:txbxContent>
                  </v:textbox>
                </v:shape>
                <v:shape id="_x0000_s1026" o:spid="_x0000_s1026" o:spt="32" type="#_x0000_t32" style="position:absolute;left:1638;top:1668;height:438;width:9;" filled="f" stroked="t" coordsize="21600,21600" o:gfxdata="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Auaqq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_x0000_s1026" o:spid="_x0000_s1026" o:spt="32" type="#_x0000_t32" style="position:absolute;left:3020;top:1426;flip:y;height:13;width:958;" filled="f" stroked="t" coordsize="21600,21600" o:gfxdata="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QH9YutwAAANoAAAAP&#10;AAAAAAAAAAEAIAAAACIAAABkcnMvZG93bnJldi54bWxQSwECFAAUAAAACACHTuJAMy8FnjsAAAA5&#10;AAAAEAAAAAAAAAABACAAAAAGAQAAZHJzL3NoYXBleG1sLnhtbFBLBQYAAAAABgAGAFsBAACwAwAA&#10;AAA=&#10;">
                  <v:fill on="f" focussize="0,0"/>
                  <v:stroke weight="1.25pt" color="#548DD4" joinstyle="round" endarrow="block"/>
                  <v:imagedata o:title=""/>
                  <o:lock v:ext="edit" aspectratio="f"/>
                </v:shape>
                <v:shape id="_x0000_s1026" o:spid="_x0000_s1026" o:spt="176" type="#_x0000_t176" style="position:absolute;left:3969;top:2182;height:803;width:3602;" fillcolor="#C6D9F1" filled="t" stroked="t" coordsize="21600,21600" o:gfxdata="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ZV2j7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rPr>
                            <w:ins w:id="14"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_x0000_s1026" o:spid="_x0000_s1026" o:spt="176" type="#_x0000_t176" style="position:absolute;left:367;top:2098;height:579;width:2668;" fillcolor="#C6D9F1" filled="t" stroked="t" coordsize="21600,21600" o:gfxdata="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8K9cIvQAA&#10;ANsAAAAPAAAAAAAAAAEAIAAAACIAAABkcnMvZG93bnJldi54bWxQSwECFAAUAAAACACHTuJAMy8F&#10;njsAAAA5AAAAEAAAAAAAAAABACAAAAAMAQAAZHJzL3NoYXBleG1sLnhtbFBLBQYAAAAABgAGAFsB&#10;AAC2Aw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pPr>
                          <w:jc w:val="center"/>
                          <w:rPr>
                            <w:rFonts w:eastAsia="微软雅黑"/>
                            <w:spacing w:val="30"/>
                            <w:sz w:val="15"/>
                            <w:szCs w:val="15"/>
                          </w:rPr>
                        </w:pPr>
                      </w:p>
                      <w:p>
                        <w:pPr>
                          <w:rPr>
                            <w:ins w:id="15" w:author="林超妍" w:date="2017-12-13T11:07:00Z"/>
                            <w:szCs w:val="15"/>
                          </w:rPr>
                        </w:pPr>
                      </w:p>
                    </w:txbxContent>
                  </v:textbox>
                </v:shape>
                <v:shape id="_x0000_s1026" o:spid="_x0000_s1026" o:spt="32" type="#_x0000_t32" style="position:absolute;left:1632;top:2739;height:532;width:1;" filled="f" stroked="t" coordsize="21600,21600" o:gfxdata="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r8t5J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32" type="#_x0000_t32" style="position:absolute;left:3005;top:2464;flip:y;height:13;width:958;" filled="f" stroked="t" coordsize="21600,21600" o:gfxdata="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8oM9LgAAADbAAAA&#10;DwAAAAAAAAABACAAAAAiAAAAZHJzL2Rvd25yZXYueG1sUEsBAhQAFAAAAAgAh07iQDMvBZ47AAAA&#10;OQAAABAAAAAAAAAAAQAgAAAABwEAAGRycy9zaGFwZXhtbC54bWxQSwUGAAAAAAYABgBbAQAAsQMA&#10;AAAA&#10;">
                  <v:fill on="f" focussize="0,0"/>
                  <v:stroke weight="1.25pt" color="#548DD4" joinstyle="round" endarrow="block"/>
                  <v:imagedata o:title=""/>
                  <o:lock v:ext="edit" aspectratio="f"/>
                </v:shape>
                <v:shape id="_x0000_s1026" o:spid="_x0000_s1026" o:spt="176" type="#_x0000_t176" style="position:absolute;left:284;top:3209;height:561;width:2884;" fillcolor="#C6D9F1" filled="t" stroked="t" coordsize="21600,21600" o:gfxdata="UEsDBAoAAAAAAIdO4kAAAAAAAAAAAAAAAAAEAAAAZHJzL1BLAwQUAAAACACHTuJATPlJf7sAAADb&#10;AAAADwAAAGRycy9kb3ducmV2LnhtbEVP22rCQBB9L/gPywh9qxtbKC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PlJf7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pPr>
                          <w:jc w:val="center"/>
                          <w:rPr>
                            <w:ins w:id="16" w:author="林超妍" w:date="2017-12-13T11:07:00Z"/>
                            <w:rFonts w:hint="eastAsia" w:eastAsia="微软雅黑"/>
                            <w:spacing w:val="30"/>
                            <w:sz w:val="15"/>
                            <w:szCs w:val="15"/>
                          </w:rPr>
                        </w:pPr>
                      </w:p>
                    </w:txbxContent>
                  </v:textbox>
                </v:shape>
                <v:shape id="_x0000_s1026" o:spid="_x0000_s1026" o:spt="32" type="#_x0000_t32" style="position:absolute;left:1602;top:3792;height:532;width:1;" filled="f" stroked="t" coordsize="21600,21600" o:gfxdata="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7hX3R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176" type="#_x0000_t176" style="position:absolute;left:0;top:4331;height:816;width:3766;" fillcolor="#C6D9F1" filled="t" stroked="t" coordsize="21600,21600" o:gfxdata="UEsDBAoAAAAAAIdO4kAAAAAAAAAAAAAAAAAEAAAAZHJzL1BLAwQUAAAACACHTuJArFx0kLsAAADb&#10;AAAADwAAAGRycy9kb3ducmV2LnhtbEVP22rCQBB9L/gPywh9qxsLLS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Fx0k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ins w:id="17" w:author="林超妍" w:date="2017-12-13T11:07:00Z"/>
                            <w:rFonts w:hint="eastAsia" w:eastAsia="微软雅黑"/>
                            <w:spacing w:val="30"/>
                            <w:sz w:val="15"/>
                            <w:szCs w:val="15"/>
                          </w:rPr>
                        </w:pPr>
                        <w:r>
                          <w:rPr>
                            <w:rFonts w:hint="eastAsia" w:eastAsia="微软雅黑"/>
                            <w:spacing w:val="30"/>
                            <w:sz w:val="15"/>
                            <w:szCs w:val="15"/>
                          </w:rPr>
                          <w:t>填写《广东省农机购置补贴机具核验登记表》，签字确认上传</w:t>
                        </w:r>
                      </w:p>
                    </w:txbxContent>
                  </v:textbox>
                </v:shape>
                <v:shape id="_x0000_s1026" o:spid="_x0000_s1026" o:spt="32" type="#_x0000_t32" style="position:absolute;left:1582;top:5160;height:677;width:9;" filled="f" stroked="t" coordsize="21600,21600" o:gfxdata="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G0Y9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176" type="#_x0000_t176" style="position:absolute;left:301;top:5871;height:506;width:2668;" fillcolor="#C6D9F1" filled="t" stroked="t" coordsize="21600,21600" o:gfxdata="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8JPf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ins w:id="18" w:author="林超妍" w:date="2017-12-13T11:07:00Z"/>
                            <w:rFonts w:hint="eastAsia" w:eastAsia="微软雅黑"/>
                            <w:spacing w:val="30"/>
                            <w:sz w:val="15"/>
                            <w:szCs w:val="15"/>
                          </w:rPr>
                        </w:pPr>
                        <w:r>
                          <w:rPr>
                            <w:rFonts w:hint="eastAsia" w:eastAsia="微软雅黑"/>
                            <w:spacing w:val="30"/>
                            <w:sz w:val="15"/>
                            <w:szCs w:val="15"/>
                          </w:rPr>
                          <w:t>核验确认</w:t>
                        </w:r>
                      </w:p>
                    </w:txbxContent>
                  </v:textbox>
                </v:shape>
                <v:shape id="_x0000_s1026" o:spid="_x0000_s1026" o:spt="32" type="#_x0000_t32" style="position:absolute;left:1537;top:6375;height:677;width:9;" filled="f" stroked="t" coordsize="21600,21600" o:gfxdata="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rId9S8AAAA&#10;2wAAAA8AAAAAAAAAAQAgAAAAIgAAAGRycy9kb3ducmV2LnhtbFBLAQIUABQAAAAIAIdO4kAzLwWe&#10;OwAAADkAAAAQAAAAAAAAAAEAIAAAAAsBAABkcnMvc2hhcGV4bWwueG1sUEsFBgAAAAAGAAYAWwEA&#10;ALUDAAAAAA==&#10;">
                  <v:fill on="f" focussize="0,0"/>
                  <v:stroke weight="1.25pt" color="#548DD4" joinstyle="round" endarrow="block"/>
                  <v:imagedata o:title=""/>
                  <o:lock v:ext="edit" aspectratio="f"/>
                </v:shape>
                <v:shape id="流程图: 可选过程 19" o:spid="_x0000_s1026" o:spt="176" type="#_x0000_t176" style="position:absolute;left:271;top:7026;height:506;width:2668;" fillcolor="#C6D9F1" filled="t" stroked="t" coordsize="21600,21600" o:gfxdata="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u4Lr4A&#10;AADbAAAADwAAAAAAAAABACAAAAAiAAAAZHJzL2Rvd25yZXYueG1sUEsBAhQAFAAAAAgAh07iQDMv&#10;BZ47AAAAOQAAABAAAAAAAAAAAQAgAAAADQEAAGRycy9zaGFwZXhtbC54bWxQSwUGAAAAAAYABgBb&#10;AQAAtw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ins w:id="19" w:author="林超妍" w:date="2017-12-13T11:07:00Z"/>
                            <w:rFonts w:hint="eastAsia" w:eastAsia="微软雅黑"/>
                            <w:spacing w:val="30"/>
                            <w:sz w:val="15"/>
                            <w:szCs w:val="15"/>
                          </w:rPr>
                        </w:pPr>
                        <w:r>
                          <w:rPr>
                            <w:rFonts w:hint="eastAsia" w:eastAsia="微软雅黑"/>
                            <w:spacing w:val="30"/>
                            <w:sz w:val="15"/>
                            <w:szCs w:val="15"/>
                          </w:rPr>
                          <w:t>资料归档</w:t>
                        </w:r>
                      </w:p>
                    </w:txbxContent>
                  </v:textbox>
                </v:shape>
              </v:group>
            </w:pict>
          </mc:Fallback>
        </mc:AlternateContent>
      </w:r>
    </w:p>
    <w:p>
      <w:pPr>
        <w:adjustRightInd w:val="0"/>
        <w:snapToGrid w:val="0"/>
        <w:spacing w:line="590" w:lineRule="exact"/>
        <w:rPr>
          <w:rFonts w:hint="eastAsia" w:ascii="仿宋_GB2312" w:hAnsi="仿宋" w:eastAsia="仿宋_GB2312"/>
          <w:sz w:val="28"/>
          <w:szCs w:val="28"/>
        </w:rPr>
      </w:pPr>
    </w:p>
    <w:p>
      <w:pPr>
        <w:adjustRightInd w:val="0"/>
        <w:snapToGrid w:val="0"/>
        <w:spacing w:line="590" w:lineRule="exact"/>
        <w:rPr>
          <w:rFonts w:hint="eastAsia" w:ascii="仿宋_GB2312" w:hAnsi="仿宋" w:eastAsia="仿宋_GB2312"/>
          <w:sz w:val="28"/>
          <w:szCs w:val="28"/>
        </w:rPr>
      </w:pPr>
    </w:p>
    <w:p>
      <w:pPr>
        <w:adjustRightInd w:val="0"/>
        <w:snapToGrid w:val="0"/>
        <w:spacing w:line="590" w:lineRule="exact"/>
        <w:rPr>
          <w:rFonts w:hint="eastAsia" w:ascii="仿宋_GB2312" w:hAnsi="仿宋" w:eastAsia="仿宋_GB2312"/>
          <w:sz w:val="28"/>
          <w:szCs w:val="28"/>
        </w:rPr>
      </w:pPr>
    </w:p>
    <w:p>
      <w:pPr>
        <w:adjustRightInd w:val="0"/>
        <w:snapToGrid w:val="0"/>
        <w:spacing w:line="590" w:lineRule="exact"/>
        <w:rPr>
          <w:rFonts w:hint="eastAsia" w:ascii="仿宋_GB2312" w:hAnsi="仿宋" w:eastAsia="仿宋_GB2312"/>
          <w:sz w:val="28"/>
          <w:szCs w:val="28"/>
        </w:rPr>
      </w:pPr>
    </w:p>
    <w:p>
      <w:pPr>
        <w:adjustRightInd w:val="0"/>
        <w:snapToGrid w:val="0"/>
        <w:spacing w:line="590" w:lineRule="exact"/>
        <w:rPr>
          <w:rFonts w:hint="eastAsia" w:ascii="仿宋_GB2312" w:hAnsi="仿宋" w:eastAsia="仿宋_GB2312"/>
          <w:sz w:val="28"/>
          <w:szCs w:val="28"/>
        </w:rPr>
      </w:pPr>
    </w:p>
    <w:sectPr>
      <w:footerReference r:id="rId3" w:type="default"/>
      <w:pgSz w:w="11906" w:h="16838"/>
      <w:pgMar w:top="2098" w:right="1474" w:bottom="1587"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9C9D948-1B8B-4925-96A6-14B78B06D37C}"/>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33B90B8D-470C-41F4-A0F3-3DC80E50C2D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2000000000000000000"/>
    <w:charset w:val="86"/>
    <w:family w:val="auto"/>
    <w:pitch w:val="default"/>
    <w:sig w:usb0="A00002BF" w:usb1="38CF7CFA" w:usb2="00082016" w:usb3="00000000" w:csb0="00040001" w:csb1="00000000"/>
    <w:embedRegular r:id="rId3" w:fontKey="{B5BB2DF4-98DA-43BA-8338-839585D51B1D}"/>
  </w:font>
  <w:font w:name="仿宋_GB2312">
    <w:panose1 w:val="02010609030101010101"/>
    <w:charset w:val="86"/>
    <w:family w:val="modern"/>
    <w:pitch w:val="default"/>
    <w:sig w:usb0="00000001" w:usb1="080E0000" w:usb2="00000000" w:usb3="00000000" w:csb0="00040000" w:csb1="00000000"/>
    <w:embedRegular r:id="rId4" w:fontKey="{E31E28FF-3514-48AD-8378-6347A6A8751F}"/>
  </w:font>
  <w:font w:name="方正公文小标宋">
    <w:panose1 w:val="02000500000000000000"/>
    <w:charset w:val="86"/>
    <w:family w:val="auto"/>
    <w:pitch w:val="default"/>
    <w:sig w:usb0="A00002BF" w:usb1="38CF7CFA" w:usb2="00000016" w:usb3="00000000" w:csb0="00040001" w:csb1="00000000"/>
    <w:embedRegular r:id="rId5" w:fontKey="{5A605710-ED1A-4E15-95DE-DE3C72E0192E}"/>
  </w:font>
  <w:font w:name="仿宋">
    <w:panose1 w:val="02010609060101010101"/>
    <w:charset w:val="86"/>
    <w:family w:val="modern"/>
    <w:pitch w:val="default"/>
    <w:sig w:usb0="800002BF" w:usb1="38CF7CFA" w:usb2="00000016" w:usb3="00000000" w:csb0="00040001" w:csb1="00000000"/>
    <w:embedRegular r:id="rId6" w:fontKey="{3A209A10-B215-40BD-8DE1-230D3E87D9B8}"/>
  </w:font>
  <w:font w:name="楷体">
    <w:panose1 w:val="02010609060101010101"/>
    <w:charset w:val="86"/>
    <w:family w:val="auto"/>
    <w:pitch w:val="default"/>
    <w:sig w:usb0="800002BF" w:usb1="38CF7CFA" w:usb2="00000016" w:usb3="00000000" w:csb0="00040001" w:csb1="00000000"/>
    <w:embedRegular r:id="rId7" w:fontKey="{39087119-5276-4334-8C0E-2D471BF215A5}"/>
  </w:font>
  <w:font w:name="楷体_GB2312">
    <w:panose1 w:val="02010609030101010101"/>
    <w:charset w:val="86"/>
    <w:family w:val="modern"/>
    <w:pitch w:val="default"/>
    <w:sig w:usb0="00000001" w:usb1="080E0000" w:usb2="00000000" w:usb3="00000000" w:csb0="00040000" w:csb1="00000000"/>
    <w:embedRegular r:id="rId8" w:fontKey="{9240E27D-4670-4160-8864-CEBE8E4E706C}"/>
  </w:font>
  <w:font w:name="方正小标宋简体">
    <w:panose1 w:val="03000509000000000000"/>
    <w:charset w:val="86"/>
    <w:family w:val="auto"/>
    <w:pitch w:val="default"/>
    <w:sig w:usb0="00000001" w:usb1="080E0000" w:usb2="00000000" w:usb3="00000000" w:csb0="00040000" w:csb1="00000000"/>
    <w:embedRegular r:id="rId9" w:fontKey="{A0E83740-98E5-45FE-B712-CD36E92DEE04}"/>
  </w:font>
  <w:font w:name="微软雅黑">
    <w:panose1 w:val="020B0503020204020204"/>
    <w:charset w:val="86"/>
    <w:family w:val="auto"/>
    <w:pitch w:val="default"/>
    <w:sig w:usb0="80000287" w:usb1="2ACF3C50" w:usb2="00000016" w:usb3="00000000" w:csb0="0004001F" w:csb1="00000000"/>
    <w:embedRegular r:id="rId10" w:fontKey="{3E6EE938-606C-4673-A046-7ECD2927509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pPr>
                      <w:pStyle w:val="4"/>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v:textbox>
            </v:shape>
          </w:pict>
        </mc:Fallback>
      </mc:AlternateContent>
    </w: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林超妍">
    <w15:presenceInfo w15:providerId="None" w15:userId="林超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2MGNjNjQyYjFkZWIwMDc4NDFmZjJjYzE1ZTE5NjkifQ=="/>
  </w:docVars>
  <w:rsids>
    <w:rsidRoot w:val="5DDD1085"/>
    <w:rsid w:val="064315F1"/>
    <w:rsid w:val="13E47F0C"/>
    <w:rsid w:val="17AC33CF"/>
    <w:rsid w:val="20F12166"/>
    <w:rsid w:val="2C2417F8"/>
    <w:rsid w:val="435D62EF"/>
    <w:rsid w:val="53D94B94"/>
    <w:rsid w:val="5A7A7A76"/>
    <w:rsid w:val="5DDD1085"/>
    <w:rsid w:val="617C5A91"/>
    <w:rsid w:val="73F97CBD"/>
    <w:rsid w:val="75904C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9">
    <w:name w:val="Strong"/>
    <w:basedOn w:val="8"/>
    <w:autoRedefine/>
    <w:qFormat/>
    <w:uiPriority w:val="0"/>
    <w:rPr>
      <w:b/>
    </w:rPr>
  </w:style>
  <w:style w:type="character" w:styleId="10">
    <w:name w:val="Hyperlink"/>
    <w:basedOn w:val="8"/>
    <w:autoRedefine/>
    <w:qFormat/>
    <w:uiPriority w:val="0"/>
    <w:rPr>
      <w:color w:val="0000FF"/>
      <w:u w:val="single"/>
    </w:rPr>
  </w:style>
  <w:style w:type="paragraph" w:styleId="11">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区农业农村局</Company>
  <Pages>13</Pages>
  <Words>4371</Words>
  <Characters>4440</Characters>
  <Lines>0</Lines>
  <Paragraphs>0</Paragraphs>
  <TotalTime>14</TotalTime>
  <ScaleCrop>false</ScaleCrop>
  <LinksUpToDate>false</LinksUpToDate>
  <CharactersWithSpaces>4834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2025-02-10T08:32:00Z</dcterms:created>
  <dc:creator>刘斌</dc:creator>
  <cp:lastModifiedBy>刘斌</cp:lastModifiedBy>
  <cp:lastPrinted>2025-05-15T09:04:52Z</cp:lastPrinted>
  <dcterms:modified xsi:type="dcterms:W3CDTF">2025-05-15T09:10:13Z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73B508D798B9451E8CAF70FCC195A0F4_13</vt:lpwstr>
  </property>
  <property fmtid="{D5CDD505-2E9C-101B-9397-08002B2CF9AE}" pid="4" name="KSOTemplateDocerSaveRecord">
    <vt:lpwstr>eyJoZGlkIjoiNTY3ZDI0NDVjNzU2MjVkMmEzNDA5NDYwYjY1ZmJlZjkiLCJ1c2VySWQiOiIxNjQ1OTYzNTM0In0=</vt:lpwstr>
  </property>
</Properties>
</file>